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417C9" w14:textId="77777777" w:rsidR="00BA3A91" w:rsidRDefault="00D75849" w:rsidP="00D75849">
      <w:pPr>
        <w:pStyle w:val="1"/>
        <w:tabs>
          <w:tab w:val="left" w:pos="0"/>
        </w:tabs>
        <w:autoSpaceDE w:val="0"/>
        <w:autoSpaceDN w:val="0"/>
        <w:adjustRightInd w:val="0"/>
        <w:spacing w:before="0" w:after="0" w:line="360" w:lineRule="auto"/>
        <w:jc w:val="center"/>
        <w:rPr>
          <w:rFonts w:ascii="华文中宋" w:eastAsia="华文中宋" w:hAnsi="华文中宋"/>
        </w:rPr>
      </w:pPr>
      <w:bookmarkStart w:id="0" w:name="_Toc35393832"/>
      <w:bookmarkStart w:id="1" w:name="_Toc28359042"/>
      <w:r>
        <w:rPr>
          <w:rFonts w:ascii="华文中宋" w:eastAsia="华文中宋" w:hAnsi="华文中宋" w:hint="eastAsia"/>
        </w:rPr>
        <w:t>山西大学</w:t>
      </w:r>
      <w:r w:rsidR="00A90F6E" w:rsidRPr="00A90F6E">
        <w:rPr>
          <w:rFonts w:ascii="华文中宋" w:eastAsia="华文中宋" w:hAnsi="华文中宋" w:hint="eastAsia"/>
        </w:rPr>
        <w:t>PKPM结构设计软件升级</w:t>
      </w:r>
    </w:p>
    <w:p w14:paraId="08DE2D60" w14:textId="30326C4D" w:rsidR="00D75849" w:rsidRPr="00847B97" w:rsidRDefault="00D75849" w:rsidP="00847B97">
      <w:pPr>
        <w:jc w:val="center"/>
      </w:pPr>
      <w:r>
        <w:rPr>
          <w:rFonts w:ascii="华文中宋" w:eastAsia="华文中宋" w:hAnsi="华文中宋" w:hint="eastAsia"/>
        </w:rPr>
        <w:t>（</w:t>
      </w:r>
      <w:r>
        <w:rPr>
          <w:rFonts w:ascii="华文中宋" w:eastAsia="华文中宋" w:hAnsi="华文中宋"/>
        </w:rPr>
        <w:t xml:space="preserve"> </w:t>
      </w:r>
      <w:r w:rsidR="00847B97" w:rsidRPr="00847B97">
        <w:rPr>
          <w:rFonts w:ascii="华文中宋" w:eastAsia="华文中宋" w:hAnsi="华文中宋" w:hint="eastAsia"/>
          <w:b/>
          <w:bCs/>
          <w:kern w:val="44"/>
          <w:sz w:val="44"/>
          <w:szCs w:val="44"/>
        </w:rPr>
        <w:t>（SDDY-210</w:t>
      </w:r>
      <w:r w:rsidR="00847B97">
        <w:rPr>
          <w:rFonts w:ascii="华文中宋" w:eastAsia="华文中宋" w:hAnsi="华文中宋" w:hint="eastAsia"/>
          <w:b/>
          <w:bCs/>
          <w:kern w:val="44"/>
          <w:sz w:val="44"/>
          <w:szCs w:val="44"/>
        </w:rPr>
        <w:t>21</w:t>
      </w:r>
      <w:r w:rsidR="00847B97" w:rsidRPr="00847B97">
        <w:rPr>
          <w:rFonts w:ascii="华文中宋" w:eastAsia="华文中宋" w:hAnsi="华文中宋" w:hint="eastAsia"/>
          <w:b/>
          <w:bCs/>
          <w:kern w:val="44"/>
          <w:sz w:val="44"/>
          <w:szCs w:val="44"/>
        </w:rPr>
        <w:t>）</w:t>
      </w:r>
      <w:r>
        <w:rPr>
          <w:rFonts w:ascii="华文中宋" w:eastAsia="华文中宋" w:hAnsi="华文中宋"/>
        </w:rPr>
        <w:t xml:space="preserve"> </w:t>
      </w:r>
      <w:r>
        <w:rPr>
          <w:rFonts w:ascii="华文中宋" w:eastAsia="华文中宋" w:hAnsi="华文中宋" w:hint="eastAsia"/>
        </w:rPr>
        <w:t>）</w:t>
      </w:r>
    </w:p>
    <w:p w14:paraId="4E7F806F" w14:textId="77777777" w:rsidR="00D75849" w:rsidRDefault="00D75849" w:rsidP="00D75849">
      <w:pPr>
        <w:pStyle w:val="1"/>
        <w:tabs>
          <w:tab w:val="left" w:pos="0"/>
        </w:tabs>
        <w:autoSpaceDE w:val="0"/>
        <w:autoSpaceDN w:val="0"/>
        <w:adjustRightInd w:val="0"/>
        <w:spacing w:before="0" w:after="0" w:line="360" w:lineRule="auto"/>
        <w:jc w:val="center"/>
        <w:rPr>
          <w:rFonts w:ascii="华文中宋" w:eastAsia="华文中宋" w:hAnsi="华文中宋"/>
        </w:rPr>
      </w:pPr>
      <w:r>
        <w:rPr>
          <w:rFonts w:ascii="华文中宋" w:eastAsia="华文中宋" w:hAnsi="华文中宋" w:hint="eastAsia"/>
        </w:rPr>
        <w:t>单一来源征求意见公示</w:t>
      </w:r>
      <w:bookmarkEnd w:id="0"/>
      <w:bookmarkEnd w:id="1"/>
    </w:p>
    <w:p w14:paraId="0C6F03E2" w14:textId="77777777" w:rsidR="00D75849" w:rsidRDefault="00D75849" w:rsidP="00D75849">
      <w:pPr>
        <w:rPr>
          <w:rFonts w:ascii="黑体" w:eastAsia="黑体" w:hAnsi="黑体"/>
          <w:sz w:val="28"/>
          <w:szCs w:val="28"/>
        </w:rPr>
      </w:pPr>
      <w:r>
        <w:rPr>
          <w:rFonts w:ascii="黑体" w:eastAsia="黑体" w:hAnsi="黑体" w:hint="eastAsia"/>
          <w:sz w:val="28"/>
          <w:szCs w:val="28"/>
        </w:rPr>
        <w:t>一、项目信息</w:t>
      </w:r>
      <w:bookmarkStart w:id="2" w:name="_GoBack"/>
      <w:bookmarkEnd w:id="2"/>
    </w:p>
    <w:p w14:paraId="19F4BB9D" w14:textId="77777777" w:rsidR="00D75849" w:rsidRDefault="00D75849" w:rsidP="00D75849">
      <w:pPr>
        <w:ind w:firstLineChars="200" w:firstLine="560"/>
        <w:rPr>
          <w:rFonts w:ascii="仿宋" w:eastAsia="仿宋" w:hAnsi="仿宋"/>
          <w:sz w:val="28"/>
          <w:szCs w:val="28"/>
          <w:u w:val="single"/>
        </w:rPr>
      </w:pPr>
      <w:r>
        <w:rPr>
          <w:rFonts w:ascii="仿宋" w:eastAsia="仿宋" w:hAnsi="仿宋" w:hint="eastAsia"/>
          <w:sz w:val="28"/>
          <w:szCs w:val="28"/>
        </w:rPr>
        <w:t>采购人：</w:t>
      </w:r>
      <w:r>
        <w:rPr>
          <w:rFonts w:ascii="仿宋" w:eastAsia="仿宋" w:hAnsi="仿宋" w:hint="eastAsia"/>
          <w:sz w:val="28"/>
          <w:szCs w:val="28"/>
          <w:u w:val="single"/>
        </w:rPr>
        <w:t>山西大学</w:t>
      </w:r>
    </w:p>
    <w:p w14:paraId="075FE9DF" w14:textId="5199A0FF" w:rsidR="00B00D2E" w:rsidRPr="00C37780" w:rsidRDefault="00D75849" w:rsidP="00D75849">
      <w:pPr>
        <w:ind w:firstLineChars="200" w:firstLine="560"/>
        <w:rPr>
          <w:rFonts w:ascii="仿宋" w:eastAsia="仿宋" w:hAnsi="仿宋"/>
          <w:sz w:val="28"/>
          <w:szCs w:val="28"/>
          <w:u w:val="single"/>
        </w:rPr>
      </w:pPr>
      <w:r>
        <w:rPr>
          <w:rFonts w:ascii="仿宋" w:eastAsia="仿宋" w:hAnsi="仿宋" w:hint="eastAsia"/>
          <w:sz w:val="28"/>
          <w:szCs w:val="28"/>
        </w:rPr>
        <w:t>项目名称：</w:t>
      </w:r>
      <w:r w:rsidRPr="00C37780">
        <w:rPr>
          <w:rFonts w:ascii="仿宋" w:eastAsia="仿宋" w:hAnsi="仿宋"/>
          <w:sz w:val="28"/>
          <w:szCs w:val="28"/>
          <w:u w:val="single"/>
        </w:rPr>
        <w:t>PKPM结构设计软件升级</w:t>
      </w:r>
    </w:p>
    <w:p w14:paraId="36E2E5AC" w14:textId="77777777" w:rsidR="00624416" w:rsidRDefault="00D75849" w:rsidP="0065185F">
      <w:pPr>
        <w:spacing w:line="400" w:lineRule="exact"/>
        <w:ind w:firstLineChars="200" w:firstLine="560"/>
        <w:rPr>
          <w:rFonts w:ascii="仿宋" w:eastAsia="仿宋" w:hAnsi="仿宋"/>
          <w:sz w:val="28"/>
          <w:szCs w:val="28"/>
        </w:rPr>
      </w:pPr>
      <w:r>
        <w:rPr>
          <w:rFonts w:ascii="仿宋" w:eastAsia="仿宋" w:hAnsi="仿宋" w:hint="eastAsia"/>
          <w:sz w:val="28"/>
          <w:szCs w:val="28"/>
        </w:rPr>
        <w:t>拟采购的货物或服务的说明：</w:t>
      </w:r>
    </w:p>
    <w:p w14:paraId="79D0553A" w14:textId="40A56692" w:rsidR="00E662CF" w:rsidRDefault="00624416" w:rsidP="00624416">
      <w:pPr>
        <w:spacing w:line="400" w:lineRule="exact"/>
        <w:ind w:firstLineChars="200" w:firstLine="560"/>
        <w:rPr>
          <w:rFonts w:ascii="仿宋" w:eastAsia="仿宋" w:hAnsi="仿宋"/>
          <w:sz w:val="28"/>
          <w:szCs w:val="28"/>
        </w:rPr>
      </w:pPr>
      <w:r w:rsidRPr="00624416">
        <w:rPr>
          <w:rFonts w:ascii="仿宋" w:eastAsia="仿宋" w:hAnsi="仿宋" w:hint="eastAsia"/>
          <w:sz w:val="28"/>
          <w:szCs w:val="28"/>
        </w:rPr>
        <w:t>PKPM结构设计软件</w:t>
      </w:r>
      <w:r w:rsidR="000F4EAD">
        <w:rPr>
          <w:rFonts w:ascii="仿宋" w:eastAsia="仿宋" w:hAnsi="仿宋" w:hint="eastAsia"/>
          <w:sz w:val="28"/>
          <w:szCs w:val="28"/>
        </w:rPr>
        <w:t>是</w:t>
      </w:r>
      <w:r w:rsidRPr="00624416">
        <w:rPr>
          <w:rFonts w:ascii="仿宋" w:eastAsia="仿宋" w:hAnsi="仿宋" w:hint="eastAsia"/>
          <w:sz w:val="28"/>
          <w:szCs w:val="28"/>
        </w:rPr>
        <w:t>土木工程专业</w:t>
      </w:r>
      <w:r w:rsidR="000F4EAD">
        <w:rPr>
          <w:rFonts w:ascii="仿宋" w:eastAsia="仿宋" w:hAnsi="仿宋" w:hint="eastAsia"/>
          <w:sz w:val="28"/>
          <w:szCs w:val="28"/>
        </w:rPr>
        <w:t>和智慧建筑与建造专业进行建筑</w:t>
      </w:r>
      <w:r w:rsidRPr="00624416">
        <w:rPr>
          <w:rFonts w:ascii="仿宋" w:eastAsia="仿宋" w:hAnsi="仿宋" w:hint="eastAsia"/>
          <w:sz w:val="28"/>
          <w:szCs w:val="28"/>
        </w:rPr>
        <w:t>结构设计</w:t>
      </w:r>
      <w:r w:rsidR="000F4EAD">
        <w:rPr>
          <w:rFonts w:ascii="仿宋" w:eastAsia="仿宋" w:hAnsi="仿宋" w:hint="eastAsia"/>
          <w:sz w:val="28"/>
          <w:szCs w:val="28"/>
        </w:rPr>
        <w:t>和计算</w:t>
      </w:r>
      <w:r w:rsidR="00BB46E8">
        <w:rPr>
          <w:rFonts w:ascii="仿宋" w:eastAsia="仿宋" w:hAnsi="仿宋" w:hint="eastAsia"/>
          <w:sz w:val="28"/>
          <w:szCs w:val="28"/>
        </w:rPr>
        <w:t>等</w:t>
      </w:r>
      <w:r w:rsidRPr="00624416">
        <w:rPr>
          <w:rFonts w:ascii="仿宋" w:eastAsia="仿宋" w:hAnsi="仿宋" w:hint="eastAsia"/>
          <w:sz w:val="28"/>
          <w:szCs w:val="28"/>
        </w:rPr>
        <w:t>的</w:t>
      </w:r>
      <w:r w:rsidR="00BB46E8" w:rsidRPr="00624416">
        <w:rPr>
          <w:rFonts w:ascii="仿宋" w:eastAsia="仿宋" w:hAnsi="仿宋" w:hint="eastAsia"/>
          <w:sz w:val="28"/>
          <w:szCs w:val="28"/>
        </w:rPr>
        <w:t>必备</w:t>
      </w:r>
      <w:r w:rsidR="000F4EAD" w:rsidRPr="00846EF8">
        <w:rPr>
          <w:rFonts w:ascii="仿宋" w:eastAsia="仿宋" w:hAnsi="仿宋" w:hint="eastAsia"/>
          <w:sz w:val="28"/>
          <w:szCs w:val="28"/>
        </w:rPr>
        <w:t>专业</w:t>
      </w:r>
      <w:r w:rsidRPr="00624416">
        <w:rPr>
          <w:rFonts w:ascii="仿宋" w:eastAsia="仿宋" w:hAnsi="仿宋" w:hint="eastAsia"/>
          <w:sz w:val="28"/>
          <w:szCs w:val="28"/>
        </w:rPr>
        <w:t>软件</w:t>
      </w:r>
      <w:r w:rsidR="004D497D">
        <w:rPr>
          <w:rFonts w:ascii="仿宋" w:eastAsia="仿宋" w:hAnsi="仿宋" w:hint="eastAsia"/>
          <w:sz w:val="28"/>
          <w:szCs w:val="28"/>
        </w:rPr>
        <w:t>。该软件由</w:t>
      </w:r>
      <w:r w:rsidR="004D497D" w:rsidRPr="00A374EB">
        <w:rPr>
          <w:rFonts w:ascii="仿宋" w:eastAsia="仿宋" w:hAnsi="仿宋" w:hint="eastAsia"/>
          <w:sz w:val="28"/>
          <w:szCs w:val="28"/>
        </w:rPr>
        <w:t>中国建筑科学研究院有限公司下属子公司北京构力科技有限公司开发，目前</w:t>
      </w:r>
      <w:r w:rsidR="00CD35DB" w:rsidRPr="00A374EB">
        <w:rPr>
          <w:rFonts w:ascii="仿宋" w:eastAsia="仿宋" w:hAnsi="仿宋" w:hint="eastAsia"/>
          <w:sz w:val="28"/>
          <w:szCs w:val="28"/>
        </w:rPr>
        <w:t>最新版本为</w:t>
      </w:r>
      <w:r w:rsidR="004D497D" w:rsidRPr="00624416">
        <w:rPr>
          <w:rFonts w:ascii="仿宋" w:eastAsia="仿宋" w:hAnsi="仿宋" w:hint="eastAsia"/>
          <w:sz w:val="28"/>
          <w:szCs w:val="28"/>
        </w:rPr>
        <w:t>V6</w:t>
      </w:r>
      <w:r w:rsidR="004D497D">
        <w:rPr>
          <w:rFonts w:ascii="仿宋" w:eastAsia="仿宋" w:hAnsi="仿宋" w:hint="eastAsia"/>
          <w:sz w:val="28"/>
          <w:szCs w:val="28"/>
        </w:rPr>
        <w:t>。</w:t>
      </w:r>
    </w:p>
    <w:p w14:paraId="2D39A15A" w14:textId="2A9EC97A" w:rsidR="00F36273" w:rsidRPr="00F36273" w:rsidRDefault="006E715C" w:rsidP="00624416">
      <w:pPr>
        <w:spacing w:line="400" w:lineRule="exact"/>
        <w:ind w:firstLineChars="200" w:firstLine="560"/>
        <w:rPr>
          <w:ins w:id="3" w:author="LDX" w:date="2021-09-09T10:31:00Z"/>
          <w:rFonts w:ascii="仿宋" w:eastAsia="仿宋" w:hAnsi="仿宋"/>
          <w:sz w:val="28"/>
          <w:szCs w:val="28"/>
        </w:rPr>
      </w:pPr>
      <w:r>
        <w:rPr>
          <w:rFonts w:ascii="仿宋" w:eastAsia="仿宋" w:hAnsi="仿宋" w:hint="eastAsia"/>
          <w:sz w:val="28"/>
          <w:szCs w:val="28"/>
        </w:rPr>
        <w:t>经反复论证和市场调研，</w:t>
      </w:r>
      <w:r w:rsidR="0025002E">
        <w:rPr>
          <w:rFonts w:ascii="仿宋" w:eastAsia="仿宋" w:hAnsi="仿宋" w:hint="eastAsia"/>
          <w:sz w:val="28"/>
          <w:szCs w:val="28"/>
        </w:rPr>
        <w:t>我校于</w:t>
      </w:r>
      <w:r w:rsidR="0025002E" w:rsidRPr="003C34DF">
        <w:rPr>
          <w:rFonts w:ascii="仿宋" w:eastAsia="仿宋" w:hAnsi="仿宋" w:hint="eastAsia"/>
          <w:sz w:val="28"/>
          <w:szCs w:val="28"/>
        </w:rPr>
        <w:t>2011年</w:t>
      </w:r>
      <w:r w:rsidR="00A93385">
        <w:rPr>
          <w:rFonts w:ascii="仿宋" w:eastAsia="仿宋" w:hAnsi="仿宋" w:hint="eastAsia"/>
          <w:sz w:val="28"/>
          <w:szCs w:val="28"/>
        </w:rPr>
        <w:t>5月</w:t>
      </w:r>
      <w:r w:rsidR="0025002E">
        <w:rPr>
          <w:rFonts w:ascii="仿宋" w:eastAsia="仿宋" w:hAnsi="仿宋" w:hint="eastAsia"/>
          <w:sz w:val="28"/>
          <w:szCs w:val="28"/>
        </w:rPr>
        <w:t>通过公开招标采购方式</w:t>
      </w:r>
      <w:r w:rsidR="0025002E" w:rsidRPr="003C34DF">
        <w:rPr>
          <w:rFonts w:ascii="仿宋" w:eastAsia="仿宋" w:hAnsi="仿宋" w:hint="eastAsia"/>
          <w:sz w:val="28"/>
          <w:szCs w:val="28"/>
        </w:rPr>
        <w:t>购买</w:t>
      </w:r>
      <w:r w:rsidR="0025002E">
        <w:rPr>
          <w:rFonts w:ascii="仿宋" w:eastAsia="仿宋" w:hAnsi="仿宋" w:hint="eastAsia"/>
          <w:sz w:val="28"/>
          <w:szCs w:val="28"/>
        </w:rPr>
        <w:t>了</w:t>
      </w:r>
      <w:r w:rsidR="0025002E" w:rsidRPr="003C34DF">
        <w:rPr>
          <w:rFonts w:ascii="仿宋" w:eastAsia="仿宋" w:hAnsi="仿宋" w:hint="eastAsia"/>
          <w:sz w:val="28"/>
          <w:szCs w:val="28"/>
        </w:rPr>
        <w:t>PKPM结构设计软件V1</w:t>
      </w:r>
      <w:r w:rsidR="0025002E">
        <w:rPr>
          <w:rFonts w:ascii="仿宋" w:eastAsia="仿宋" w:hAnsi="仿宋" w:hint="eastAsia"/>
          <w:sz w:val="28"/>
          <w:szCs w:val="28"/>
        </w:rPr>
        <w:t>网络版4</w:t>
      </w:r>
      <w:r w:rsidR="0025002E">
        <w:rPr>
          <w:rFonts w:ascii="仿宋" w:eastAsia="仿宋" w:hAnsi="仿宋"/>
          <w:sz w:val="28"/>
          <w:szCs w:val="28"/>
        </w:rPr>
        <w:t>0</w:t>
      </w:r>
      <w:r w:rsidR="0025002E">
        <w:rPr>
          <w:rFonts w:ascii="仿宋" w:eastAsia="仿宋" w:hAnsi="仿宋" w:hint="eastAsia"/>
          <w:sz w:val="28"/>
          <w:szCs w:val="28"/>
        </w:rPr>
        <w:t>个节点，因其强大的功能</w:t>
      </w:r>
      <w:r>
        <w:rPr>
          <w:rFonts w:ascii="仿宋" w:eastAsia="仿宋" w:hAnsi="仿宋" w:hint="eastAsia"/>
          <w:sz w:val="28"/>
          <w:szCs w:val="28"/>
        </w:rPr>
        <w:t>、</w:t>
      </w:r>
      <w:r w:rsidR="00592753">
        <w:rPr>
          <w:rFonts w:ascii="仿宋" w:eastAsia="仿宋" w:hAnsi="仿宋" w:hint="eastAsia"/>
          <w:sz w:val="28"/>
          <w:szCs w:val="28"/>
        </w:rPr>
        <w:t>优良的</w:t>
      </w:r>
      <w:r w:rsidR="0025002E">
        <w:rPr>
          <w:rFonts w:ascii="仿宋" w:eastAsia="仿宋" w:hAnsi="仿宋" w:hint="eastAsia"/>
          <w:sz w:val="28"/>
          <w:szCs w:val="28"/>
        </w:rPr>
        <w:t>在线数据库</w:t>
      </w:r>
      <w:r>
        <w:rPr>
          <w:rFonts w:ascii="仿宋" w:eastAsia="仿宋" w:hAnsi="仿宋" w:hint="eastAsia"/>
          <w:sz w:val="28"/>
          <w:szCs w:val="28"/>
        </w:rPr>
        <w:t>支持以及与当时的国家标准</w:t>
      </w:r>
      <w:r w:rsidR="009D1608">
        <w:rPr>
          <w:rFonts w:ascii="仿宋" w:eastAsia="仿宋" w:hAnsi="仿宋" w:hint="eastAsia"/>
          <w:sz w:val="28"/>
          <w:szCs w:val="28"/>
        </w:rPr>
        <w:t>和行业规范</w:t>
      </w:r>
      <w:r>
        <w:rPr>
          <w:rFonts w:ascii="仿宋" w:eastAsia="仿宋" w:hAnsi="仿宋" w:hint="eastAsia"/>
          <w:sz w:val="28"/>
          <w:szCs w:val="28"/>
        </w:rPr>
        <w:t>无缝对接</w:t>
      </w:r>
      <w:r w:rsidR="0025002E">
        <w:rPr>
          <w:rFonts w:ascii="仿宋" w:eastAsia="仿宋" w:hAnsi="仿宋" w:hint="eastAsia"/>
          <w:sz w:val="28"/>
          <w:szCs w:val="28"/>
        </w:rPr>
        <w:t>，在教学、课程设计、毕业设计以及国家级</w:t>
      </w:r>
      <w:r w:rsidR="0025002E" w:rsidRPr="003C34DF">
        <w:rPr>
          <w:rFonts w:ascii="仿宋" w:eastAsia="仿宋" w:hAnsi="仿宋" w:hint="eastAsia"/>
          <w:sz w:val="28"/>
          <w:szCs w:val="28"/>
        </w:rPr>
        <w:t>结构</w:t>
      </w:r>
      <w:r w:rsidR="00DC6C7A">
        <w:rPr>
          <w:rFonts w:ascii="仿宋" w:eastAsia="仿宋" w:hAnsi="仿宋" w:hint="eastAsia"/>
          <w:sz w:val="28"/>
          <w:szCs w:val="28"/>
        </w:rPr>
        <w:t>设计</w:t>
      </w:r>
      <w:r w:rsidR="0025002E" w:rsidRPr="003C34DF">
        <w:rPr>
          <w:rFonts w:ascii="仿宋" w:eastAsia="仿宋" w:hAnsi="仿宋" w:hint="eastAsia"/>
          <w:sz w:val="28"/>
          <w:szCs w:val="28"/>
        </w:rPr>
        <w:t>竞赛</w:t>
      </w:r>
      <w:r w:rsidR="0025002E">
        <w:rPr>
          <w:rFonts w:ascii="仿宋" w:eastAsia="仿宋" w:hAnsi="仿宋" w:hint="eastAsia"/>
          <w:sz w:val="28"/>
          <w:szCs w:val="28"/>
        </w:rPr>
        <w:t>中发挥了重要作用</w:t>
      </w:r>
      <w:r w:rsidR="009D1608">
        <w:rPr>
          <w:rFonts w:ascii="仿宋" w:eastAsia="仿宋" w:hAnsi="仿宋" w:hint="eastAsia"/>
          <w:sz w:val="28"/>
          <w:szCs w:val="28"/>
        </w:rPr>
        <w:t>，使毕业生大受用人单位欢迎</w:t>
      </w:r>
      <w:r w:rsidR="0025002E">
        <w:rPr>
          <w:rFonts w:ascii="仿宋" w:eastAsia="仿宋" w:hAnsi="仿宋" w:hint="eastAsia"/>
          <w:sz w:val="28"/>
          <w:szCs w:val="28"/>
        </w:rPr>
        <w:t>。</w:t>
      </w:r>
      <w:r w:rsidR="00592753">
        <w:rPr>
          <w:rFonts w:ascii="仿宋" w:eastAsia="仿宋" w:hAnsi="仿宋" w:hint="eastAsia"/>
          <w:sz w:val="28"/>
          <w:szCs w:val="28"/>
        </w:rPr>
        <w:t>在绿色智慧建筑理念、创新实践和先进技术的引领</w:t>
      </w:r>
      <w:r w:rsidR="00C72B2E">
        <w:rPr>
          <w:rFonts w:ascii="仿宋" w:eastAsia="仿宋" w:hAnsi="仿宋" w:hint="eastAsia"/>
          <w:sz w:val="28"/>
          <w:szCs w:val="28"/>
        </w:rPr>
        <w:t>和支持</w:t>
      </w:r>
      <w:r w:rsidR="00592753">
        <w:rPr>
          <w:rFonts w:ascii="仿宋" w:eastAsia="仿宋" w:hAnsi="仿宋" w:hint="eastAsia"/>
          <w:sz w:val="28"/>
          <w:szCs w:val="28"/>
        </w:rPr>
        <w:t>下，</w:t>
      </w:r>
      <w:r w:rsidR="0025002E">
        <w:rPr>
          <w:rFonts w:ascii="仿宋" w:eastAsia="仿宋" w:hAnsi="仿宋" w:hint="eastAsia"/>
          <w:sz w:val="28"/>
          <w:szCs w:val="28"/>
        </w:rPr>
        <w:t>近</w:t>
      </w:r>
      <w:r w:rsidR="00B55A89">
        <w:rPr>
          <w:rFonts w:ascii="仿宋" w:eastAsia="仿宋" w:hAnsi="仿宋" w:hint="eastAsia"/>
          <w:sz w:val="28"/>
          <w:szCs w:val="28"/>
        </w:rPr>
        <w:t>十</w:t>
      </w:r>
      <w:r w:rsidR="0025002E">
        <w:rPr>
          <w:rFonts w:ascii="仿宋" w:eastAsia="仿宋" w:hAnsi="仿宋" w:hint="eastAsia"/>
          <w:sz w:val="28"/>
          <w:szCs w:val="28"/>
        </w:rPr>
        <w:t>年来建筑模式、建筑材料、设计</w:t>
      </w:r>
      <w:r w:rsidR="00DC6C7A">
        <w:rPr>
          <w:rFonts w:ascii="仿宋" w:eastAsia="仿宋" w:hAnsi="仿宋" w:hint="eastAsia"/>
          <w:sz w:val="28"/>
          <w:szCs w:val="28"/>
        </w:rPr>
        <w:t>理念</w:t>
      </w:r>
      <w:r w:rsidR="0025002E">
        <w:rPr>
          <w:rFonts w:ascii="仿宋" w:eastAsia="仿宋" w:hAnsi="仿宋" w:hint="eastAsia"/>
          <w:sz w:val="28"/>
          <w:szCs w:val="28"/>
        </w:rPr>
        <w:t>、</w:t>
      </w:r>
      <w:r w:rsidR="009D1608">
        <w:rPr>
          <w:rFonts w:ascii="仿宋" w:eastAsia="仿宋" w:hAnsi="仿宋" w:hint="eastAsia"/>
          <w:sz w:val="28"/>
          <w:szCs w:val="28"/>
        </w:rPr>
        <w:t>设计方法、</w:t>
      </w:r>
      <w:r w:rsidR="0025002E">
        <w:rPr>
          <w:rFonts w:ascii="仿宋" w:eastAsia="仿宋" w:hAnsi="仿宋" w:hint="eastAsia"/>
          <w:sz w:val="28"/>
          <w:szCs w:val="28"/>
        </w:rPr>
        <w:t>计算方法等发生了巨大变化，</w:t>
      </w:r>
      <w:r>
        <w:rPr>
          <w:rFonts w:ascii="仿宋" w:eastAsia="仿宋" w:hAnsi="仿宋" w:hint="eastAsia"/>
          <w:sz w:val="28"/>
          <w:szCs w:val="28"/>
        </w:rPr>
        <w:t>相关国家标准和行业规范也</w:t>
      </w:r>
      <w:r w:rsidR="00E662CF">
        <w:rPr>
          <w:rFonts w:ascii="仿宋" w:eastAsia="仿宋" w:hAnsi="仿宋" w:hint="eastAsia"/>
          <w:sz w:val="28"/>
          <w:szCs w:val="28"/>
        </w:rPr>
        <w:t>进行了</w:t>
      </w:r>
      <w:r w:rsidR="00C72B2E">
        <w:rPr>
          <w:rFonts w:ascii="仿宋" w:eastAsia="仿宋" w:hAnsi="仿宋" w:hint="eastAsia"/>
          <w:sz w:val="28"/>
          <w:szCs w:val="28"/>
        </w:rPr>
        <w:t>大面积的</w:t>
      </w:r>
      <w:r w:rsidR="009D1608" w:rsidRPr="00846EF8">
        <w:rPr>
          <w:rFonts w:ascii="仿宋" w:eastAsia="仿宋" w:hAnsi="仿宋" w:hint="eastAsia"/>
          <w:sz w:val="28"/>
          <w:szCs w:val="28"/>
        </w:rPr>
        <w:t>修订和新增</w:t>
      </w:r>
      <w:r>
        <w:rPr>
          <w:rFonts w:ascii="仿宋" w:eastAsia="仿宋" w:hAnsi="仿宋" w:hint="eastAsia"/>
          <w:sz w:val="28"/>
          <w:szCs w:val="28"/>
        </w:rPr>
        <w:t>，使</w:t>
      </w:r>
      <w:r w:rsidR="00DC6C7A" w:rsidRPr="003C34DF">
        <w:rPr>
          <w:rFonts w:ascii="仿宋" w:eastAsia="仿宋" w:hAnsi="仿宋" w:hint="eastAsia"/>
          <w:sz w:val="28"/>
          <w:szCs w:val="28"/>
        </w:rPr>
        <w:t>V1</w:t>
      </w:r>
      <w:r w:rsidR="00DC6C7A">
        <w:rPr>
          <w:rFonts w:ascii="仿宋" w:eastAsia="仿宋" w:hAnsi="仿宋" w:hint="eastAsia"/>
          <w:sz w:val="28"/>
          <w:szCs w:val="28"/>
        </w:rPr>
        <w:t>版</w:t>
      </w:r>
      <w:r w:rsidRPr="00624416">
        <w:rPr>
          <w:rFonts w:ascii="仿宋" w:eastAsia="仿宋" w:hAnsi="仿宋" w:hint="eastAsia"/>
          <w:sz w:val="28"/>
          <w:szCs w:val="28"/>
        </w:rPr>
        <w:t>结构设计软件</w:t>
      </w:r>
      <w:r w:rsidR="00DC6C7A">
        <w:rPr>
          <w:rFonts w:ascii="仿宋" w:eastAsia="仿宋" w:hAnsi="仿宋" w:hint="eastAsia"/>
          <w:sz w:val="28"/>
          <w:szCs w:val="28"/>
        </w:rPr>
        <w:t>与</w:t>
      </w:r>
      <w:r>
        <w:rPr>
          <w:rFonts w:ascii="仿宋" w:eastAsia="仿宋" w:hAnsi="仿宋" w:hint="eastAsia"/>
          <w:sz w:val="28"/>
          <w:szCs w:val="28"/>
        </w:rPr>
        <w:t>当前</w:t>
      </w:r>
      <w:r w:rsidR="00E662CF">
        <w:rPr>
          <w:rFonts w:ascii="仿宋" w:eastAsia="仿宋" w:hAnsi="仿宋" w:hint="eastAsia"/>
          <w:sz w:val="28"/>
          <w:szCs w:val="28"/>
        </w:rPr>
        <w:t>国家标准和行业规范以及设计手段</w:t>
      </w:r>
      <w:r w:rsidR="009D1608">
        <w:rPr>
          <w:rFonts w:ascii="仿宋" w:eastAsia="仿宋" w:hAnsi="仿宋" w:hint="eastAsia"/>
          <w:sz w:val="28"/>
          <w:szCs w:val="28"/>
        </w:rPr>
        <w:t>等</w:t>
      </w:r>
      <w:r w:rsidR="00DC6C7A">
        <w:rPr>
          <w:rFonts w:ascii="仿宋" w:eastAsia="仿宋" w:hAnsi="仿宋" w:hint="eastAsia"/>
          <w:sz w:val="28"/>
          <w:szCs w:val="28"/>
        </w:rPr>
        <w:t>严重</w:t>
      </w:r>
      <w:r w:rsidR="00DC6C7A" w:rsidRPr="00624416">
        <w:rPr>
          <w:rFonts w:ascii="仿宋" w:eastAsia="仿宋" w:hAnsi="仿宋" w:hint="eastAsia"/>
          <w:sz w:val="28"/>
          <w:szCs w:val="28"/>
        </w:rPr>
        <w:t>脱节，</w:t>
      </w:r>
      <w:r w:rsidR="00E662CF">
        <w:rPr>
          <w:rFonts w:ascii="仿宋" w:eastAsia="仿宋" w:hAnsi="仿宋" w:hint="eastAsia"/>
          <w:sz w:val="28"/>
          <w:szCs w:val="28"/>
        </w:rPr>
        <w:t>继续使用落后的</w:t>
      </w:r>
      <w:r w:rsidR="00E662CF" w:rsidRPr="003C34DF">
        <w:rPr>
          <w:rFonts w:ascii="仿宋" w:eastAsia="仿宋" w:hAnsi="仿宋" w:hint="eastAsia"/>
          <w:sz w:val="28"/>
          <w:szCs w:val="28"/>
        </w:rPr>
        <w:t>V1</w:t>
      </w:r>
      <w:r w:rsidR="00E662CF">
        <w:rPr>
          <w:rFonts w:ascii="仿宋" w:eastAsia="仿宋" w:hAnsi="仿宋" w:hint="eastAsia"/>
          <w:sz w:val="28"/>
          <w:szCs w:val="28"/>
        </w:rPr>
        <w:t>版</w:t>
      </w:r>
      <w:r w:rsidR="00E662CF" w:rsidRPr="00624416">
        <w:rPr>
          <w:rFonts w:ascii="仿宋" w:eastAsia="仿宋" w:hAnsi="仿宋" w:hint="eastAsia"/>
          <w:sz w:val="28"/>
          <w:szCs w:val="28"/>
        </w:rPr>
        <w:t>结构设计软件</w:t>
      </w:r>
      <w:r w:rsidR="009D1608">
        <w:rPr>
          <w:rFonts w:ascii="仿宋" w:eastAsia="仿宋" w:hAnsi="仿宋" w:hint="eastAsia"/>
          <w:sz w:val="28"/>
          <w:szCs w:val="28"/>
        </w:rPr>
        <w:t>开展各项教学和创新活动</w:t>
      </w:r>
      <w:r w:rsidR="00E662CF">
        <w:rPr>
          <w:rFonts w:ascii="仿宋" w:eastAsia="仿宋" w:hAnsi="仿宋" w:hint="eastAsia"/>
          <w:sz w:val="28"/>
          <w:szCs w:val="28"/>
        </w:rPr>
        <w:t>已与建筑行业人才需求不相符，与专业</w:t>
      </w:r>
      <w:r w:rsidR="009D1608">
        <w:rPr>
          <w:rFonts w:ascii="仿宋" w:eastAsia="仿宋" w:hAnsi="仿宋" w:hint="eastAsia"/>
          <w:sz w:val="28"/>
          <w:szCs w:val="28"/>
        </w:rPr>
        <w:t>人才培养目标</w:t>
      </w:r>
      <w:r w:rsidR="00E662CF">
        <w:rPr>
          <w:rFonts w:ascii="仿宋" w:eastAsia="仿宋" w:hAnsi="仿宋" w:hint="eastAsia"/>
          <w:sz w:val="28"/>
          <w:szCs w:val="28"/>
        </w:rPr>
        <w:t>不相符。</w:t>
      </w:r>
    </w:p>
    <w:p w14:paraId="0D743A62" w14:textId="434971EC" w:rsidR="00D75849" w:rsidRPr="00105C5C" w:rsidRDefault="00D75849" w:rsidP="00624416">
      <w:pPr>
        <w:spacing w:line="400" w:lineRule="exact"/>
        <w:ind w:firstLineChars="200" w:firstLine="560"/>
        <w:rPr>
          <w:rFonts w:ascii="仿宋" w:eastAsia="仿宋" w:hAnsi="仿宋"/>
          <w:sz w:val="28"/>
          <w:szCs w:val="28"/>
        </w:rPr>
      </w:pPr>
      <w:r>
        <w:rPr>
          <w:rFonts w:ascii="仿宋" w:eastAsia="仿宋" w:hAnsi="仿宋" w:hint="eastAsia"/>
          <w:sz w:val="28"/>
          <w:szCs w:val="28"/>
        </w:rPr>
        <w:t>拟采购的货物或服务的预算金额：</w:t>
      </w:r>
      <w:r w:rsidRPr="00A374EB">
        <w:rPr>
          <w:rFonts w:ascii="仿宋" w:eastAsia="仿宋" w:hAnsi="仿宋"/>
          <w:sz w:val="28"/>
          <w:szCs w:val="28"/>
          <w:u w:val="single"/>
        </w:rPr>
        <w:t>240000</w:t>
      </w:r>
      <w:r w:rsidRPr="00105C5C">
        <w:rPr>
          <w:rFonts w:ascii="仿宋" w:eastAsia="仿宋" w:hAnsi="仿宋"/>
          <w:sz w:val="28"/>
          <w:szCs w:val="28"/>
        </w:rPr>
        <w:t>元</w:t>
      </w:r>
      <w:r w:rsidRPr="00105C5C">
        <w:rPr>
          <w:rFonts w:ascii="仿宋" w:eastAsia="仿宋" w:hAnsi="仿宋" w:hint="eastAsia"/>
          <w:sz w:val="28"/>
          <w:szCs w:val="28"/>
        </w:rPr>
        <w:t>。</w:t>
      </w:r>
    </w:p>
    <w:p w14:paraId="2A43EC61" w14:textId="0E2C86CF" w:rsidR="00D75849" w:rsidRDefault="00D75849" w:rsidP="0065185F">
      <w:pPr>
        <w:spacing w:line="400" w:lineRule="exact"/>
        <w:ind w:firstLineChars="200" w:firstLine="560"/>
        <w:rPr>
          <w:rFonts w:ascii="仿宋" w:eastAsia="仿宋" w:hAnsi="仿宋"/>
          <w:sz w:val="28"/>
          <w:szCs w:val="28"/>
        </w:rPr>
      </w:pPr>
      <w:r>
        <w:rPr>
          <w:rFonts w:ascii="仿宋" w:eastAsia="仿宋" w:hAnsi="仿宋" w:hint="eastAsia"/>
          <w:sz w:val="28"/>
          <w:szCs w:val="28"/>
        </w:rPr>
        <w:t>采用单一来源采购方式的原因及说明：</w:t>
      </w:r>
    </w:p>
    <w:p w14:paraId="4BAF8722" w14:textId="2C47E9A9" w:rsidR="003C34DF" w:rsidRDefault="003C34DF" w:rsidP="0065185F">
      <w:pPr>
        <w:spacing w:line="400" w:lineRule="exact"/>
        <w:ind w:firstLineChars="200" w:firstLine="560"/>
        <w:rPr>
          <w:rFonts w:ascii="仿宋" w:eastAsia="仿宋" w:hAnsi="仿宋"/>
          <w:sz w:val="28"/>
          <w:szCs w:val="28"/>
        </w:rPr>
      </w:pPr>
      <w:r w:rsidRPr="003C34DF">
        <w:rPr>
          <w:rFonts w:ascii="仿宋" w:eastAsia="仿宋" w:hAnsi="仿宋" w:hint="eastAsia"/>
          <w:sz w:val="28"/>
          <w:szCs w:val="28"/>
        </w:rPr>
        <w:t>我校在2011年以32万元</w:t>
      </w:r>
      <w:r w:rsidR="00D135F3">
        <w:rPr>
          <w:rFonts w:ascii="仿宋" w:eastAsia="仿宋" w:hAnsi="仿宋" w:hint="eastAsia"/>
          <w:sz w:val="28"/>
          <w:szCs w:val="28"/>
        </w:rPr>
        <w:t>的价格</w:t>
      </w:r>
      <w:r w:rsidRPr="003C34DF">
        <w:rPr>
          <w:rFonts w:ascii="仿宋" w:eastAsia="仿宋" w:hAnsi="仿宋" w:hint="eastAsia"/>
          <w:sz w:val="28"/>
          <w:szCs w:val="28"/>
        </w:rPr>
        <w:t>购买</w:t>
      </w:r>
      <w:r w:rsidR="00D135F3">
        <w:rPr>
          <w:rFonts w:ascii="仿宋" w:eastAsia="仿宋" w:hAnsi="仿宋" w:hint="eastAsia"/>
          <w:sz w:val="28"/>
          <w:szCs w:val="28"/>
        </w:rPr>
        <w:t>了</w:t>
      </w:r>
      <w:r w:rsidRPr="003C34DF">
        <w:rPr>
          <w:rFonts w:ascii="仿宋" w:eastAsia="仿宋" w:hAnsi="仿宋" w:hint="eastAsia"/>
          <w:sz w:val="28"/>
          <w:szCs w:val="28"/>
        </w:rPr>
        <w:t>PKPM结构设计软件</w:t>
      </w:r>
      <w:r w:rsidR="00D135F3" w:rsidRPr="00A374EB">
        <w:rPr>
          <w:rFonts w:ascii="仿宋" w:eastAsia="仿宋" w:hAnsi="仿宋" w:hint="eastAsia"/>
          <w:sz w:val="28"/>
          <w:szCs w:val="28"/>
        </w:rPr>
        <w:t>V1网络版</w:t>
      </w:r>
      <w:r w:rsidR="00A85A93">
        <w:rPr>
          <w:rFonts w:ascii="仿宋" w:eastAsia="仿宋" w:hAnsi="仿宋" w:hint="eastAsia"/>
          <w:sz w:val="28"/>
          <w:szCs w:val="28"/>
        </w:rPr>
        <w:t>，本次拟升级为V6版本</w:t>
      </w:r>
      <w:r w:rsidR="00137D9B">
        <w:rPr>
          <w:rFonts w:ascii="仿宋" w:eastAsia="仿宋" w:hAnsi="仿宋" w:hint="eastAsia"/>
          <w:sz w:val="28"/>
          <w:szCs w:val="28"/>
        </w:rPr>
        <w:t>，完全满足人才培养的需求</w:t>
      </w:r>
      <w:r w:rsidR="00A85A93">
        <w:rPr>
          <w:rFonts w:ascii="仿宋" w:eastAsia="仿宋" w:hAnsi="仿宋" w:hint="eastAsia"/>
          <w:sz w:val="28"/>
          <w:szCs w:val="28"/>
        </w:rPr>
        <w:t>。</w:t>
      </w:r>
      <w:r w:rsidR="00A85A93" w:rsidRPr="001355E5">
        <w:rPr>
          <w:rFonts w:ascii="仿宋" w:eastAsia="仿宋" w:hAnsi="仿宋" w:hint="eastAsia"/>
          <w:sz w:val="28"/>
          <w:szCs w:val="28"/>
        </w:rPr>
        <w:t>北京构力科技有限公司作为</w:t>
      </w:r>
      <w:r w:rsidR="00A85A93" w:rsidRPr="003C34DF">
        <w:rPr>
          <w:rFonts w:ascii="仿宋" w:eastAsia="仿宋" w:hAnsi="仿宋" w:hint="eastAsia"/>
          <w:sz w:val="28"/>
          <w:szCs w:val="28"/>
        </w:rPr>
        <w:t>PKPM结构设计软件</w:t>
      </w:r>
      <w:r w:rsidR="00A85A93">
        <w:rPr>
          <w:rFonts w:ascii="仿宋" w:eastAsia="仿宋" w:hAnsi="仿宋" w:hint="eastAsia"/>
          <w:sz w:val="28"/>
          <w:szCs w:val="28"/>
        </w:rPr>
        <w:t>的唯一销售研发企业拥有该软件的著作权</w:t>
      </w:r>
      <w:r w:rsidR="00847B97">
        <w:rPr>
          <w:rFonts w:ascii="仿宋" w:eastAsia="仿宋" w:hAnsi="仿宋" w:hint="eastAsia"/>
          <w:sz w:val="28"/>
          <w:szCs w:val="28"/>
        </w:rPr>
        <w:t>。</w:t>
      </w:r>
      <w:r w:rsidR="00A85A93">
        <w:rPr>
          <w:rFonts w:ascii="仿宋" w:eastAsia="仿宋" w:hAnsi="仿宋" w:hint="eastAsia"/>
          <w:sz w:val="28"/>
          <w:szCs w:val="28"/>
        </w:rPr>
        <w:t>为保证教学</w:t>
      </w:r>
      <w:r w:rsidR="00137D9B">
        <w:rPr>
          <w:rFonts w:ascii="仿宋" w:eastAsia="仿宋" w:hAnsi="仿宋" w:hint="eastAsia"/>
          <w:sz w:val="28"/>
          <w:szCs w:val="28"/>
        </w:rPr>
        <w:t>及</w:t>
      </w:r>
      <w:r w:rsidR="00A85A93">
        <w:rPr>
          <w:rFonts w:ascii="仿宋" w:eastAsia="仿宋" w:hAnsi="仿宋" w:hint="eastAsia"/>
          <w:sz w:val="28"/>
          <w:szCs w:val="28"/>
        </w:rPr>
        <w:t>售后服务的一致性和延续性，申请</w:t>
      </w:r>
      <w:r w:rsidR="001355E5">
        <w:rPr>
          <w:rFonts w:ascii="仿宋" w:eastAsia="仿宋" w:hAnsi="仿宋" w:hint="eastAsia"/>
          <w:sz w:val="28"/>
          <w:szCs w:val="28"/>
        </w:rPr>
        <w:t>单一来源采购。</w:t>
      </w:r>
    </w:p>
    <w:p w14:paraId="7652DF49" w14:textId="1F2964CA" w:rsidR="003C34DF" w:rsidRPr="003C34DF" w:rsidRDefault="000D3C57" w:rsidP="008D5BC2">
      <w:pPr>
        <w:spacing w:line="400" w:lineRule="exact"/>
        <w:ind w:firstLineChars="200" w:firstLine="560"/>
        <w:rPr>
          <w:rFonts w:ascii="仿宋" w:eastAsia="仿宋" w:hAnsi="仿宋"/>
          <w:sz w:val="28"/>
          <w:szCs w:val="28"/>
        </w:rPr>
      </w:pPr>
      <w:r w:rsidRPr="003C34DF">
        <w:rPr>
          <w:rFonts w:ascii="仿宋" w:eastAsia="仿宋" w:hAnsi="仿宋"/>
          <w:sz w:val="28"/>
          <w:szCs w:val="28"/>
        </w:rPr>
        <w:lastRenderedPageBreak/>
        <w:t xml:space="preserve"> </w:t>
      </w:r>
    </w:p>
    <w:p w14:paraId="34B8A561" w14:textId="77777777" w:rsidR="00105C5C" w:rsidRDefault="00105C5C" w:rsidP="00105C5C">
      <w:pPr>
        <w:rPr>
          <w:rFonts w:ascii="黑体" w:eastAsia="黑体" w:hAnsi="黑体"/>
          <w:sz w:val="28"/>
          <w:szCs w:val="28"/>
        </w:rPr>
      </w:pPr>
      <w:r>
        <w:rPr>
          <w:rFonts w:ascii="黑体" w:eastAsia="黑体" w:hAnsi="黑体" w:hint="eastAsia"/>
          <w:sz w:val="28"/>
          <w:szCs w:val="28"/>
        </w:rPr>
        <w:t>二、拟定供应商信息</w:t>
      </w:r>
    </w:p>
    <w:p w14:paraId="08B84580" w14:textId="30E49EDE" w:rsidR="00D75849" w:rsidRDefault="00105C5C" w:rsidP="00105C5C">
      <w:pPr>
        <w:ind w:firstLineChars="200" w:firstLine="560"/>
      </w:pPr>
      <w:r>
        <w:rPr>
          <w:rFonts w:ascii="仿宋" w:eastAsia="仿宋" w:hAnsi="仿宋" w:hint="eastAsia"/>
          <w:sz w:val="28"/>
          <w:szCs w:val="28"/>
        </w:rPr>
        <w:t>名称：</w:t>
      </w:r>
      <w:r w:rsidRPr="00105C5C">
        <w:rPr>
          <w:rFonts w:ascii="仿宋" w:eastAsia="仿宋" w:hAnsi="仿宋" w:hint="eastAsia"/>
          <w:sz w:val="28"/>
          <w:szCs w:val="28"/>
          <w:u w:val="single"/>
        </w:rPr>
        <w:t>北京构力科技有限公司</w:t>
      </w:r>
    </w:p>
    <w:p w14:paraId="116FDF9D" w14:textId="4A01BCFB" w:rsidR="00D75849" w:rsidRPr="00105C5C" w:rsidRDefault="00105C5C" w:rsidP="00105C5C">
      <w:pPr>
        <w:ind w:firstLineChars="200" w:firstLine="560"/>
        <w:rPr>
          <w:rFonts w:ascii="仿宋" w:eastAsia="仿宋" w:hAnsi="仿宋"/>
          <w:sz w:val="28"/>
          <w:szCs w:val="28"/>
          <w:u w:val="single"/>
        </w:rPr>
      </w:pPr>
      <w:r>
        <w:rPr>
          <w:rFonts w:ascii="仿宋" w:eastAsia="仿宋" w:hAnsi="仿宋" w:hint="eastAsia"/>
          <w:sz w:val="28"/>
          <w:szCs w:val="28"/>
        </w:rPr>
        <w:t>地址：</w:t>
      </w:r>
      <w:r w:rsidRPr="00105C5C">
        <w:rPr>
          <w:rFonts w:ascii="仿宋" w:eastAsia="仿宋" w:hAnsi="仿宋" w:hint="eastAsia"/>
          <w:sz w:val="28"/>
          <w:szCs w:val="28"/>
          <w:u w:val="single"/>
        </w:rPr>
        <w:t>北京市朝阳区北三环东路30号（</w:t>
      </w:r>
      <w:proofErr w:type="gramStart"/>
      <w:r w:rsidRPr="00105C5C">
        <w:rPr>
          <w:rFonts w:ascii="仿宋" w:eastAsia="仿宋" w:hAnsi="仿宋" w:hint="eastAsia"/>
          <w:sz w:val="28"/>
          <w:szCs w:val="28"/>
          <w:u w:val="single"/>
        </w:rPr>
        <w:t>凯勃</w:t>
      </w:r>
      <w:proofErr w:type="gramEnd"/>
      <w:r w:rsidRPr="00105C5C">
        <w:rPr>
          <w:rFonts w:ascii="仿宋" w:eastAsia="仿宋" w:hAnsi="仿宋" w:hint="eastAsia"/>
          <w:sz w:val="28"/>
          <w:szCs w:val="28"/>
          <w:u w:val="single"/>
        </w:rPr>
        <w:t>大厦）10层1001</w:t>
      </w:r>
    </w:p>
    <w:p w14:paraId="315D7FEA" w14:textId="77777777" w:rsidR="00105C5C" w:rsidRDefault="00105C5C" w:rsidP="00105C5C">
      <w:pPr>
        <w:rPr>
          <w:rFonts w:ascii="黑体" w:eastAsia="黑体" w:hAnsi="黑体"/>
          <w:sz w:val="28"/>
          <w:szCs w:val="28"/>
        </w:rPr>
      </w:pPr>
      <w:r>
        <w:rPr>
          <w:rFonts w:ascii="黑体" w:eastAsia="黑体" w:hAnsi="黑体" w:hint="eastAsia"/>
          <w:sz w:val="28"/>
          <w:szCs w:val="28"/>
        </w:rPr>
        <w:t>三、公示期限</w:t>
      </w:r>
    </w:p>
    <w:p w14:paraId="51D88834" w14:textId="7CBFB56B" w:rsidR="00105C5C" w:rsidRDefault="00137D9B" w:rsidP="00105C5C">
      <w:pPr>
        <w:pStyle w:val="a5"/>
        <w:ind w:leftChars="-5" w:left="-10" w:firstLine="560"/>
        <w:rPr>
          <w:rFonts w:ascii="仿宋" w:eastAsia="仿宋" w:hAnsi="仿宋"/>
          <w:sz w:val="28"/>
          <w:szCs w:val="28"/>
        </w:rPr>
      </w:pPr>
      <w:r>
        <w:rPr>
          <w:rFonts w:ascii="仿宋" w:eastAsia="仿宋" w:hAnsi="仿宋" w:hint="eastAsia"/>
          <w:sz w:val="28"/>
          <w:szCs w:val="28"/>
          <w:u w:val="single"/>
        </w:rPr>
        <w:t>2</w:t>
      </w:r>
      <w:r>
        <w:rPr>
          <w:rFonts w:ascii="仿宋" w:eastAsia="仿宋" w:hAnsi="仿宋"/>
          <w:sz w:val="28"/>
          <w:szCs w:val="28"/>
          <w:u w:val="single"/>
        </w:rPr>
        <w:t>021</w:t>
      </w:r>
      <w:r>
        <w:rPr>
          <w:rFonts w:ascii="仿宋" w:eastAsia="仿宋" w:hAnsi="仿宋" w:hint="eastAsia"/>
          <w:sz w:val="28"/>
          <w:szCs w:val="28"/>
          <w:u w:val="single"/>
        </w:rPr>
        <w:t>年</w:t>
      </w:r>
      <w:r>
        <w:rPr>
          <w:rFonts w:ascii="仿宋" w:eastAsia="仿宋" w:hAnsi="仿宋"/>
          <w:sz w:val="28"/>
          <w:szCs w:val="28"/>
          <w:u w:val="single"/>
        </w:rPr>
        <w:t>9</w:t>
      </w:r>
      <w:r>
        <w:rPr>
          <w:rFonts w:ascii="仿宋" w:eastAsia="仿宋" w:hAnsi="仿宋" w:hint="eastAsia"/>
          <w:sz w:val="28"/>
          <w:szCs w:val="28"/>
          <w:u w:val="single"/>
        </w:rPr>
        <w:t>月</w:t>
      </w:r>
      <w:r w:rsidR="00550560">
        <w:rPr>
          <w:rFonts w:ascii="仿宋" w:eastAsia="仿宋" w:hAnsi="仿宋"/>
          <w:sz w:val="28"/>
          <w:szCs w:val="28"/>
          <w:u w:val="single"/>
        </w:rPr>
        <w:t>10</w:t>
      </w:r>
      <w:r w:rsidR="00105C5C">
        <w:rPr>
          <w:rFonts w:ascii="仿宋" w:eastAsia="仿宋" w:hAnsi="仿宋" w:hint="eastAsia"/>
          <w:sz w:val="28"/>
          <w:szCs w:val="28"/>
          <w:u w:val="single"/>
        </w:rPr>
        <w:t>日</w:t>
      </w:r>
      <w:r w:rsidR="00105C5C">
        <w:rPr>
          <w:rFonts w:ascii="仿宋" w:eastAsia="仿宋" w:hAnsi="仿宋" w:hint="eastAsia"/>
          <w:sz w:val="28"/>
          <w:szCs w:val="28"/>
        </w:rPr>
        <w:t>至</w:t>
      </w:r>
      <w:r w:rsidR="00105C5C">
        <w:rPr>
          <w:rFonts w:ascii="仿宋" w:eastAsia="仿宋" w:hAnsi="仿宋" w:hint="eastAsia"/>
          <w:sz w:val="28"/>
          <w:szCs w:val="28"/>
          <w:u w:val="single"/>
        </w:rPr>
        <w:t>2021年</w:t>
      </w:r>
      <w:r w:rsidR="00105C5C">
        <w:rPr>
          <w:rFonts w:ascii="仿宋" w:eastAsia="仿宋" w:hAnsi="仿宋"/>
          <w:sz w:val="28"/>
          <w:szCs w:val="28"/>
          <w:u w:val="single"/>
        </w:rPr>
        <w:t>9</w:t>
      </w:r>
      <w:r w:rsidR="00105C5C">
        <w:rPr>
          <w:rFonts w:ascii="仿宋" w:eastAsia="仿宋" w:hAnsi="仿宋" w:hint="eastAsia"/>
          <w:sz w:val="28"/>
          <w:szCs w:val="28"/>
          <w:u w:val="single"/>
        </w:rPr>
        <w:t>月</w:t>
      </w:r>
      <w:r>
        <w:rPr>
          <w:rFonts w:ascii="仿宋" w:eastAsia="仿宋" w:hAnsi="仿宋" w:hint="eastAsia"/>
          <w:sz w:val="28"/>
          <w:szCs w:val="28"/>
          <w:u w:val="single"/>
        </w:rPr>
        <w:t>1</w:t>
      </w:r>
      <w:r w:rsidR="00550560">
        <w:rPr>
          <w:rFonts w:ascii="仿宋" w:eastAsia="仿宋" w:hAnsi="仿宋"/>
          <w:sz w:val="28"/>
          <w:szCs w:val="28"/>
          <w:u w:val="single"/>
        </w:rPr>
        <w:t>7</w:t>
      </w:r>
      <w:r w:rsidR="00105C5C">
        <w:rPr>
          <w:rFonts w:ascii="仿宋" w:eastAsia="仿宋" w:hAnsi="仿宋" w:hint="eastAsia"/>
          <w:sz w:val="28"/>
          <w:szCs w:val="28"/>
          <w:u w:val="single"/>
        </w:rPr>
        <w:t>日</w:t>
      </w:r>
      <w:r w:rsidR="00105C5C">
        <w:rPr>
          <w:rFonts w:ascii="仿宋" w:eastAsia="仿宋" w:hAnsi="仿宋" w:hint="eastAsia"/>
          <w:iCs/>
          <w:sz w:val="28"/>
          <w:szCs w:val="28"/>
          <w:u w:val="single"/>
        </w:rPr>
        <w:t>（</w:t>
      </w:r>
      <w:r w:rsidR="00105C5C">
        <w:rPr>
          <w:rFonts w:ascii="仿宋" w:eastAsia="仿宋" w:hAnsi="仿宋" w:hint="eastAsia"/>
          <w:i/>
          <w:sz w:val="28"/>
          <w:szCs w:val="28"/>
          <w:u w:val="single"/>
        </w:rPr>
        <w:t>公示期限不得少于5个工作日</w:t>
      </w:r>
      <w:r w:rsidR="00105C5C">
        <w:rPr>
          <w:rFonts w:ascii="仿宋" w:eastAsia="仿宋" w:hAnsi="仿宋" w:hint="eastAsia"/>
          <w:iCs/>
          <w:sz w:val="28"/>
          <w:szCs w:val="28"/>
          <w:u w:val="single"/>
        </w:rPr>
        <w:t>）</w:t>
      </w:r>
    </w:p>
    <w:p w14:paraId="7AEE1EB6" w14:textId="77777777" w:rsidR="00105C5C" w:rsidRDefault="00105C5C" w:rsidP="00105C5C">
      <w:pPr>
        <w:numPr>
          <w:ilvl w:val="0"/>
          <w:numId w:val="1"/>
        </w:numPr>
        <w:rPr>
          <w:rFonts w:ascii="黑体" w:eastAsia="黑体" w:hAnsi="黑体"/>
          <w:sz w:val="28"/>
          <w:szCs w:val="28"/>
        </w:rPr>
      </w:pPr>
      <w:r>
        <w:rPr>
          <w:rFonts w:ascii="黑体" w:eastAsia="黑体" w:hAnsi="黑体"/>
          <w:sz w:val="28"/>
          <w:szCs w:val="28"/>
        </w:rPr>
        <w:t>其他</w:t>
      </w:r>
      <w:r>
        <w:rPr>
          <w:rFonts w:ascii="黑体" w:eastAsia="黑体" w:hAnsi="黑体" w:hint="eastAsia"/>
          <w:sz w:val="28"/>
          <w:szCs w:val="28"/>
        </w:rPr>
        <w:t>补充事宜：</w:t>
      </w:r>
    </w:p>
    <w:p w14:paraId="1C1D1492" w14:textId="77777777" w:rsidR="00105C5C" w:rsidRDefault="00105C5C" w:rsidP="00105C5C">
      <w:pPr>
        <w:ind w:firstLineChars="200" w:firstLine="560"/>
        <w:rPr>
          <w:rFonts w:ascii="仿宋" w:eastAsia="仿宋" w:hAnsi="仿宋"/>
          <w:sz w:val="28"/>
          <w:szCs w:val="28"/>
        </w:rPr>
      </w:pPr>
      <w:r>
        <w:rPr>
          <w:rFonts w:ascii="仿宋" w:eastAsia="仿宋" w:hAnsi="仿宋" w:hint="eastAsia"/>
          <w:sz w:val="28"/>
          <w:szCs w:val="28"/>
        </w:rPr>
        <w:t>无</w:t>
      </w:r>
    </w:p>
    <w:p w14:paraId="607BFCCA" w14:textId="77777777" w:rsidR="00105C5C" w:rsidRDefault="00105C5C" w:rsidP="00105C5C">
      <w:pPr>
        <w:rPr>
          <w:rFonts w:ascii="黑体" w:eastAsia="黑体" w:hAnsi="黑体"/>
          <w:sz w:val="28"/>
          <w:szCs w:val="28"/>
        </w:rPr>
      </w:pPr>
      <w:r>
        <w:rPr>
          <w:rFonts w:ascii="黑体" w:eastAsia="黑体" w:hAnsi="黑体" w:hint="eastAsia"/>
          <w:sz w:val="28"/>
          <w:szCs w:val="28"/>
        </w:rPr>
        <w:t>五、联系方式</w:t>
      </w:r>
    </w:p>
    <w:p w14:paraId="0F9DC766" w14:textId="77777777" w:rsidR="00105C5C" w:rsidRDefault="00105C5C" w:rsidP="00105C5C">
      <w:pPr>
        <w:ind w:firstLineChars="202" w:firstLine="566"/>
        <w:rPr>
          <w:rFonts w:ascii="仿宋" w:eastAsia="仿宋" w:hAnsi="仿宋"/>
          <w:sz w:val="28"/>
          <w:szCs w:val="28"/>
        </w:rPr>
      </w:pPr>
      <w:r>
        <w:rPr>
          <w:rFonts w:ascii="仿宋" w:eastAsia="仿宋" w:hAnsi="仿宋" w:hint="eastAsia"/>
          <w:sz w:val="28"/>
          <w:szCs w:val="28"/>
        </w:rPr>
        <w:t>1.采购人</w:t>
      </w:r>
    </w:p>
    <w:p w14:paraId="32F74AC1" w14:textId="45E7C719" w:rsidR="00105C5C" w:rsidRDefault="00105C5C" w:rsidP="00105C5C">
      <w:pPr>
        <w:ind w:firstLineChars="202" w:firstLine="566"/>
        <w:rPr>
          <w:rFonts w:ascii="仿宋" w:eastAsia="仿宋" w:hAnsi="仿宋"/>
          <w:sz w:val="28"/>
          <w:szCs w:val="28"/>
        </w:rPr>
      </w:pPr>
      <w:r>
        <w:rPr>
          <w:rFonts w:ascii="仿宋" w:eastAsia="仿宋" w:hAnsi="仿宋" w:hint="eastAsia"/>
          <w:sz w:val="28"/>
          <w:szCs w:val="28"/>
        </w:rPr>
        <w:t>联 系 人：</w:t>
      </w:r>
      <w:r>
        <w:rPr>
          <w:rFonts w:ascii="仿宋" w:eastAsia="仿宋" w:hAnsi="仿宋" w:hint="eastAsia"/>
          <w:sz w:val="28"/>
          <w:szCs w:val="28"/>
          <w:u w:val="single"/>
        </w:rPr>
        <w:t xml:space="preserve">　</w:t>
      </w:r>
      <w:r w:rsidR="001355E5">
        <w:rPr>
          <w:rFonts w:ascii="仿宋" w:eastAsia="仿宋" w:hAnsi="仿宋" w:hint="eastAsia"/>
          <w:sz w:val="28"/>
          <w:szCs w:val="28"/>
          <w:u w:val="single"/>
        </w:rPr>
        <w:t>范卓华</w:t>
      </w:r>
      <w:r>
        <w:rPr>
          <w:rFonts w:ascii="仿宋" w:eastAsia="仿宋" w:hAnsi="仿宋" w:hint="eastAsia"/>
          <w:sz w:val="28"/>
          <w:szCs w:val="28"/>
          <w:u w:val="single"/>
        </w:rPr>
        <w:t xml:space="preserve">　　     </w:t>
      </w:r>
      <w:proofErr w:type="gramStart"/>
      <w:r>
        <w:rPr>
          <w:rFonts w:ascii="仿宋" w:eastAsia="仿宋" w:hAnsi="仿宋" w:hint="eastAsia"/>
          <w:sz w:val="28"/>
          <w:szCs w:val="28"/>
          <w:u w:val="single"/>
        </w:rPr>
        <w:t xml:space="preserve">　　　　　</w:t>
      </w:r>
      <w:proofErr w:type="gramEnd"/>
    </w:p>
    <w:p w14:paraId="53FB9884" w14:textId="77777777" w:rsidR="00105C5C" w:rsidRDefault="00105C5C" w:rsidP="00105C5C">
      <w:pPr>
        <w:ind w:firstLineChars="202" w:firstLine="566"/>
        <w:rPr>
          <w:rFonts w:ascii="仿宋" w:eastAsia="仿宋" w:hAnsi="仿宋"/>
          <w:sz w:val="28"/>
          <w:szCs w:val="28"/>
        </w:rPr>
      </w:pPr>
      <w:r>
        <w:rPr>
          <w:rFonts w:ascii="仿宋" w:eastAsia="仿宋" w:hAnsi="仿宋" w:hint="eastAsia"/>
          <w:sz w:val="28"/>
          <w:szCs w:val="28"/>
        </w:rPr>
        <w:t>联系地址：</w:t>
      </w:r>
      <w:r>
        <w:rPr>
          <w:rFonts w:ascii="仿宋" w:eastAsia="仿宋" w:hAnsi="仿宋" w:hint="eastAsia"/>
          <w:sz w:val="28"/>
          <w:szCs w:val="28"/>
          <w:u w:val="single"/>
        </w:rPr>
        <w:t xml:space="preserve">　山西省太原市</w:t>
      </w:r>
      <w:proofErr w:type="gramStart"/>
      <w:r>
        <w:rPr>
          <w:rFonts w:ascii="仿宋" w:eastAsia="仿宋" w:hAnsi="仿宋" w:hint="eastAsia"/>
          <w:sz w:val="28"/>
          <w:szCs w:val="28"/>
          <w:u w:val="single"/>
        </w:rPr>
        <w:t>坞</w:t>
      </w:r>
      <w:proofErr w:type="gramEnd"/>
      <w:r>
        <w:rPr>
          <w:rFonts w:ascii="仿宋" w:eastAsia="仿宋" w:hAnsi="仿宋" w:hint="eastAsia"/>
          <w:sz w:val="28"/>
          <w:szCs w:val="28"/>
          <w:u w:val="single"/>
        </w:rPr>
        <w:t xml:space="preserve">城路92号　</w:t>
      </w:r>
    </w:p>
    <w:p w14:paraId="7616E7F3" w14:textId="77777777" w:rsidR="00105C5C" w:rsidRDefault="00105C5C" w:rsidP="00105C5C">
      <w:pPr>
        <w:ind w:firstLineChars="202" w:firstLine="566"/>
        <w:rPr>
          <w:rFonts w:ascii="仿宋" w:eastAsia="仿宋" w:hAnsi="仿宋"/>
          <w:sz w:val="28"/>
          <w:szCs w:val="28"/>
        </w:rPr>
      </w:pPr>
      <w:r>
        <w:rPr>
          <w:rFonts w:ascii="仿宋" w:eastAsia="仿宋" w:hAnsi="仿宋" w:hint="eastAsia"/>
          <w:sz w:val="28"/>
          <w:szCs w:val="28"/>
        </w:rPr>
        <w:t>联系电话：</w:t>
      </w:r>
      <w:r>
        <w:rPr>
          <w:rFonts w:ascii="仿宋" w:eastAsia="仿宋" w:hAnsi="仿宋" w:hint="eastAsia"/>
          <w:sz w:val="28"/>
          <w:szCs w:val="28"/>
          <w:u w:val="single"/>
        </w:rPr>
        <w:t xml:space="preserve">　　</w:t>
      </w:r>
      <w:r>
        <w:rPr>
          <w:rFonts w:ascii="仿宋" w:eastAsia="仿宋" w:hAnsi="仿宋"/>
          <w:sz w:val="28"/>
          <w:szCs w:val="28"/>
          <w:u w:val="single"/>
        </w:rPr>
        <w:t>0351-7011255</w:t>
      </w:r>
      <w:r>
        <w:rPr>
          <w:rFonts w:ascii="仿宋" w:eastAsia="仿宋" w:hAnsi="仿宋" w:hint="eastAsia"/>
          <w:sz w:val="28"/>
          <w:szCs w:val="28"/>
          <w:u w:val="single"/>
        </w:rPr>
        <w:t xml:space="preserve">　　</w:t>
      </w:r>
      <w:proofErr w:type="gramStart"/>
      <w:r>
        <w:rPr>
          <w:rFonts w:ascii="仿宋" w:eastAsia="仿宋" w:hAnsi="仿宋" w:hint="eastAsia"/>
          <w:sz w:val="28"/>
          <w:szCs w:val="28"/>
          <w:u w:val="single"/>
        </w:rPr>
        <w:t xml:space="preserve">　</w:t>
      </w:r>
      <w:proofErr w:type="gramEnd"/>
      <w:r>
        <w:rPr>
          <w:rFonts w:ascii="仿宋" w:eastAsia="仿宋" w:hAnsi="仿宋" w:hint="eastAsia"/>
          <w:sz w:val="28"/>
          <w:szCs w:val="28"/>
          <w:u w:val="single"/>
        </w:rPr>
        <w:t xml:space="preserve">     </w:t>
      </w:r>
    </w:p>
    <w:p w14:paraId="67CD59F9" w14:textId="66662AF4" w:rsidR="00105C5C" w:rsidRDefault="00105C5C" w:rsidP="00105C5C">
      <w:pPr>
        <w:rPr>
          <w:rFonts w:ascii="仿宋" w:eastAsia="仿宋" w:hAnsi="仿宋"/>
          <w:sz w:val="28"/>
          <w:szCs w:val="28"/>
        </w:rPr>
      </w:pPr>
    </w:p>
    <w:p w14:paraId="788AC820" w14:textId="3088D56C" w:rsidR="0065185F" w:rsidRDefault="0065185F" w:rsidP="00105C5C">
      <w:pPr>
        <w:rPr>
          <w:rFonts w:ascii="仿宋" w:eastAsia="仿宋" w:hAnsi="仿宋"/>
          <w:sz w:val="28"/>
          <w:szCs w:val="28"/>
        </w:rPr>
      </w:pPr>
    </w:p>
    <w:p w14:paraId="0C7062E2" w14:textId="4E8E38FD" w:rsidR="00DB2FB6" w:rsidRDefault="00DB2FB6" w:rsidP="00105C5C">
      <w:pPr>
        <w:rPr>
          <w:rFonts w:ascii="仿宋" w:eastAsia="仿宋" w:hAnsi="仿宋"/>
          <w:sz w:val="28"/>
          <w:szCs w:val="28"/>
        </w:rPr>
      </w:pPr>
    </w:p>
    <w:p w14:paraId="412D274A" w14:textId="77777777" w:rsidR="00DB2FB6" w:rsidRDefault="00DB2FB6" w:rsidP="00105C5C">
      <w:pPr>
        <w:rPr>
          <w:rFonts w:ascii="仿宋" w:eastAsia="仿宋" w:hAnsi="仿宋"/>
          <w:sz w:val="28"/>
          <w:szCs w:val="28"/>
        </w:rPr>
      </w:pPr>
    </w:p>
    <w:p w14:paraId="66506A2D" w14:textId="14F701D0" w:rsidR="0065185F" w:rsidRDefault="0065185F" w:rsidP="00105C5C">
      <w:pPr>
        <w:rPr>
          <w:rFonts w:ascii="仿宋" w:eastAsia="仿宋" w:hAnsi="仿宋"/>
          <w:sz w:val="28"/>
          <w:szCs w:val="28"/>
        </w:rPr>
      </w:pPr>
    </w:p>
    <w:p w14:paraId="630D37EA" w14:textId="77777777" w:rsidR="00216D9D" w:rsidRDefault="00216D9D" w:rsidP="00105C5C">
      <w:pPr>
        <w:rPr>
          <w:rFonts w:ascii="仿宋" w:eastAsia="仿宋" w:hAnsi="仿宋"/>
          <w:sz w:val="28"/>
          <w:szCs w:val="28"/>
        </w:rPr>
      </w:pPr>
    </w:p>
    <w:p w14:paraId="4C0199AC" w14:textId="77777777" w:rsidR="00105C5C" w:rsidRDefault="00105C5C" w:rsidP="00105C5C">
      <w:pPr>
        <w:rPr>
          <w:rFonts w:ascii="黑体" w:eastAsia="黑体" w:hAnsi="黑体"/>
          <w:sz w:val="28"/>
          <w:szCs w:val="28"/>
        </w:rPr>
      </w:pPr>
      <w:r>
        <w:rPr>
          <w:rFonts w:ascii="黑体" w:eastAsia="黑体" w:hAnsi="黑体" w:hint="eastAsia"/>
          <w:sz w:val="28"/>
          <w:szCs w:val="28"/>
        </w:rPr>
        <w:t>六</w:t>
      </w:r>
      <w:r>
        <w:rPr>
          <w:rFonts w:ascii="黑体" w:eastAsia="黑体" w:hAnsi="黑体"/>
          <w:sz w:val="28"/>
          <w:szCs w:val="28"/>
        </w:rPr>
        <w:t>、</w:t>
      </w:r>
      <w:r>
        <w:rPr>
          <w:rFonts w:ascii="黑体" w:eastAsia="黑体" w:hAnsi="黑体" w:hint="eastAsia"/>
          <w:sz w:val="28"/>
          <w:szCs w:val="28"/>
        </w:rPr>
        <w:t>附件</w:t>
      </w:r>
    </w:p>
    <w:p w14:paraId="5E35EA76" w14:textId="0D27046C" w:rsidR="0065185F" w:rsidRPr="00153751" w:rsidRDefault="00105C5C" w:rsidP="00216D9D">
      <w:pPr>
        <w:ind w:firstLineChars="200" w:firstLine="560"/>
        <w:rPr>
          <w:rFonts w:ascii="仿宋" w:eastAsia="仿宋" w:hAnsi="仿宋"/>
          <w:sz w:val="28"/>
          <w:szCs w:val="28"/>
        </w:rPr>
      </w:pPr>
      <w:r>
        <w:rPr>
          <w:rFonts w:ascii="仿宋" w:eastAsia="仿宋" w:hAnsi="仿宋" w:hint="eastAsia"/>
          <w:sz w:val="28"/>
          <w:szCs w:val="28"/>
        </w:rPr>
        <w:t>1、专业人员论证意见</w:t>
      </w:r>
    </w:p>
    <w:p w14:paraId="25F0550A" w14:textId="741AE840" w:rsidR="0065185F" w:rsidRDefault="00714095" w:rsidP="0065185F">
      <w:pPr>
        <w:rPr>
          <w:rFonts w:ascii="仿宋" w:eastAsia="仿宋" w:hAnsi="仿宋"/>
          <w:sz w:val="28"/>
          <w:szCs w:val="28"/>
        </w:rPr>
      </w:pPr>
      <w:r>
        <w:rPr>
          <w:noProof/>
        </w:rPr>
        <w:lastRenderedPageBreak/>
        <w:drawing>
          <wp:anchor distT="0" distB="0" distL="114300" distR="114300" simplePos="0" relativeHeight="251658240" behindDoc="0" locked="0" layoutInCell="1" allowOverlap="1" wp14:anchorId="28C08CA9" wp14:editId="14BF7F42">
            <wp:simplePos x="0" y="0"/>
            <wp:positionH relativeFrom="column">
              <wp:posOffset>-1112520</wp:posOffset>
            </wp:positionH>
            <wp:positionV relativeFrom="paragraph">
              <wp:posOffset>-914400</wp:posOffset>
            </wp:positionV>
            <wp:extent cx="7517130" cy="10447020"/>
            <wp:effectExtent l="0" t="0" r="762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7130" cy="1044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2350F" w14:textId="77777777" w:rsidR="00105C5C" w:rsidRDefault="00105C5C" w:rsidP="00105C5C">
      <w:pPr>
        <w:ind w:firstLineChars="200" w:firstLine="560"/>
        <w:rPr>
          <w:rFonts w:ascii="仿宋" w:eastAsia="仿宋" w:hAnsi="仿宋"/>
          <w:sz w:val="28"/>
          <w:szCs w:val="28"/>
        </w:rPr>
      </w:pPr>
      <w:r>
        <w:rPr>
          <w:rFonts w:ascii="仿宋" w:eastAsia="仿宋" w:hAnsi="仿宋" w:hint="eastAsia"/>
          <w:sz w:val="28"/>
          <w:szCs w:val="28"/>
        </w:rPr>
        <w:lastRenderedPageBreak/>
        <w:t>2、设备采购明细</w:t>
      </w:r>
    </w:p>
    <w:tbl>
      <w:tblPr>
        <w:tblW w:w="5000" w:type="pct"/>
        <w:tblLook w:val="04A0" w:firstRow="1" w:lastRow="0" w:firstColumn="1" w:lastColumn="0" w:noHBand="0" w:noVBand="1"/>
      </w:tblPr>
      <w:tblGrid>
        <w:gridCol w:w="506"/>
        <w:gridCol w:w="925"/>
        <w:gridCol w:w="505"/>
        <w:gridCol w:w="505"/>
        <w:gridCol w:w="1014"/>
        <w:gridCol w:w="874"/>
        <w:gridCol w:w="3172"/>
        <w:gridCol w:w="1021"/>
      </w:tblGrid>
      <w:tr w:rsidR="0065185F" w:rsidRPr="0065185F" w14:paraId="00DC551B" w14:textId="77777777" w:rsidTr="00182618">
        <w:trPr>
          <w:trHeight w:val="690"/>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FAF12" w14:textId="77777777" w:rsidR="0065185F" w:rsidRPr="0065185F" w:rsidRDefault="0065185F" w:rsidP="0065185F">
            <w:pPr>
              <w:widowControl/>
              <w:jc w:val="center"/>
              <w:rPr>
                <w:kern w:val="0"/>
                <w:sz w:val="22"/>
                <w:szCs w:val="22"/>
              </w:rPr>
            </w:pPr>
            <w:r w:rsidRPr="0065185F">
              <w:rPr>
                <w:rFonts w:ascii="宋体" w:hAnsi="宋体" w:hint="eastAsia"/>
                <w:kern w:val="0"/>
                <w:sz w:val="22"/>
                <w:szCs w:val="22"/>
              </w:rPr>
              <w:t>序号</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02DC1AE3" w14:textId="77777777" w:rsidR="0065185F" w:rsidRPr="0065185F" w:rsidRDefault="0065185F" w:rsidP="0065185F">
            <w:pPr>
              <w:widowControl/>
              <w:jc w:val="center"/>
              <w:rPr>
                <w:kern w:val="0"/>
                <w:sz w:val="22"/>
                <w:szCs w:val="22"/>
              </w:rPr>
            </w:pPr>
            <w:r w:rsidRPr="0065185F">
              <w:rPr>
                <w:rFonts w:ascii="宋体" w:hAnsi="宋体" w:hint="eastAsia"/>
                <w:kern w:val="0"/>
                <w:sz w:val="22"/>
                <w:szCs w:val="22"/>
              </w:rPr>
              <w:t>品目（设备）名称</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10025AB" w14:textId="77777777" w:rsidR="0065185F" w:rsidRPr="0065185F" w:rsidRDefault="0065185F" w:rsidP="0065185F">
            <w:pPr>
              <w:widowControl/>
              <w:jc w:val="center"/>
              <w:rPr>
                <w:kern w:val="0"/>
                <w:sz w:val="22"/>
                <w:szCs w:val="22"/>
              </w:rPr>
            </w:pPr>
            <w:r w:rsidRPr="0065185F">
              <w:rPr>
                <w:kern w:val="0"/>
                <w:sz w:val="22"/>
                <w:szCs w:val="22"/>
              </w:rPr>
              <w:t>数量</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0DB1FB9A" w14:textId="77777777" w:rsidR="0065185F" w:rsidRPr="0065185F" w:rsidRDefault="0065185F" w:rsidP="0065185F">
            <w:pPr>
              <w:widowControl/>
              <w:jc w:val="center"/>
              <w:rPr>
                <w:kern w:val="0"/>
                <w:sz w:val="22"/>
                <w:szCs w:val="22"/>
              </w:rPr>
            </w:pPr>
            <w:r w:rsidRPr="0065185F">
              <w:rPr>
                <w:rFonts w:ascii="宋体" w:hAnsi="宋体" w:hint="eastAsia"/>
                <w:kern w:val="0"/>
                <w:sz w:val="22"/>
                <w:szCs w:val="22"/>
              </w:rPr>
              <w:t>单位</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00DEB56" w14:textId="77777777" w:rsidR="0065185F" w:rsidRPr="0065185F" w:rsidRDefault="0065185F" w:rsidP="0065185F">
            <w:pPr>
              <w:widowControl/>
              <w:jc w:val="center"/>
              <w:rPr>
                <w:kern w:val="0"/>
                <w:sz w:val="22"/>
                <w:szCs w:val="22"/>
              </w:rPr>
            </w:pPr>
            <w:r w:rsidRPr="0065185F">
              <w:rPr>
                <w:rFonts w:ascii="宋体" w:hAnsi="宋体" w:hint="eastAsia"/>
                <w:kern w:val="0"/>
                <w:sz w:val="22"/>
                <w:szCs w:val="22"/>
              </w:rPr>
              <w:t>预算单价（元）</w:t>
            </w: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3109F20C" w14:textId="77777777" w:rsidR="0065185F" w:rsidRPr="0065185F" w:rsidRDefault="0065185F" w:rsidP="0065185F">
            <w:pPr>
              <w:widowControl/>
              <w:jc w:val="center"/>
              <w:rPr>
                <w:kern w:val="0"/>
                <w:sz w:val="22"/>
                <w:szCs w:val="22"/>
              </w:rPr>
            </w:pPr>
            <w:r w:rsidRPr="0065185F">
              <w:rPr>
                <w:rFonts w:ascii="宋体" w:hAnsi="宋体" w:hint="eastAsia"/>
                <w:kern w:val="0"/>
                <w:sz w:val="22"/>
                <w:szCs w:val="22"/>
              </w:rPr>
              <w:t>预算总价</w:t>
            </w:r>
            <w:r w:rsidRPr="0065185F">
              <w:rPr>
                <w:kern w:val="0"/>
                <w:sz w:val="22"/>
                <w:szCs w:val="22"/>
              </w:rPr>
              <w:t>(</w:t>
            </w:r>
            <w:r w:rsidRPr="0065185F">
              <w:rPr>
                <w:rFonts w:ascii="宋体" w:hAnsi="宋体" w:hint="eastAsia"/>
                <w:kern w:val="0"/>
                <w:sz w:val="22"/>
                <w:szCs w:val="22"/>
              </w:rPr>
              <w:t>元</w:t>
            </w:r>
            <w:r w:rsidRPr="0065185F">
              <w:rPr>
                <w:kern w:val="0"/>
                <w:sz w:val="22"/>
                <w:szCs w:val="22"/>
              </w:rPr>
              <w:t>)</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65978BDA" w14:textId="77777777" w:rsidR="0065185F" w:rsidRPr="0065185F" w:rsidRDefault="0065185F" w:rsidP="0065185F">
            <w:pPr>
              <w:widowControl/>
              <w:jc w:val="center"/>
              <w:rPr>
                <w:kern w:val="0"/>
                <w:sz w:val="22"/>
                <w:szCs w:val="22"/>
              </w:rPr>
            </w:pPr>
            <w:r w:rsidRPr="0065185F">
              <w:rPr>
                <w:rFonts w:ascii="宋体" w:hAnsi="宋体" w:hint="eastAsia"/>
                <w:kern w:val="0"/>
                <w:sz w:val="22"/>
                <w:szCs w:val="22"/>
              </w:rPr>
              <w:t>规格型号及配置技术参数</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4BC5DDD7" w14:textId="77777777" w:rsidR="0065185F" w:rsidRPr="0065185F" w:rsidRDefault="0065185F" w:rsidP="0065185F">
            <w:pPr>
              <w:widowControl/>
              <w:jc w:val="center"/>
              <w:rPr>
                <w:kern w:val="0"/>
                <w:sz w:val="22"/>
                <w:szCs w:val="22"/>
              </w:rPr>
            </w:pPr>
            <w:r w:rsidRPr="0065185F">
              <w:rPr>
                <w:rFonts w:ascii="宋体" w:hAnsi="宋体" w:hint="eastAsia"/>
                <w:kern w:val="0"/>
                <w:sz w:val="22"/>
                <w:szCs w:val="22"/>
              </w:rPr>
              <w:t>进口或国产</w:t>
            </w:r>
          </w:p>
        </w:tc>
      </w:tr>
      <w:tr w:rsidR="0065185F" w:rsidRPr="0065185F" w14:paraId="791D1627" w14:textId="77777777" w:rsidTr="00182618">
        <w:trPr>
          <w:trHeight w:val="1380"/>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991AD" w14:textId="77777777" w:rsidR="0065185F" w:rsidRPr="0065185F" w:rsidRDefault="0065185F" w:rsidP="0065185F">
            <w:pPr>
              <w:widowControl/>
              <w:jc w:val="center"/>
              <w:rPr>
                <w:kern w:val="0"/>
                <w:sz w:val="22"/>
                <w:szCs w:val="22"/>
              </w:rPr>
            </w:pPr>
            <w:r w:rsidRPr="0065185F">
              <w:rPr>
                <w:kern w:val="0"/>
                <w:sz w:val="22"/>
                <w:szCs w:val="22"/>
              </w:rPr>
              <w:t>1</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D165B6A" w14:textId="77777777" w:rsidR="0065185F" w:rsidRPr="0065185F" w:rsidRDefault="0065185F" w:rsidP="0065185F">
            <w:pPr>
              <w:widowControl/>
              <w:jc w:val="center"/>
              <w:rPr>
                <w:rFonts w:ascii="宋体" w:hAnsi="宋体" w:cs="宋体"/>
                <w:kern w:val="0"/>
                <w:sz w:val="18"/>
                <w:szCs w:val="18"/>
              </w:rPr>
            </w:pPr>
            <w:r w:rsidRPr="0065185F">
              <w:rPr>
                <w:rFonts w:ascii="宋体" w:hAnsi="宋体" w:cs="宋体" w:hint="eastAsia"/>
                <w:kern w:val="0"/>
                <w:sz w:val="18"/>
                <w:szCs w:val="18"/>
              </w:rPr>
              <w:t>PKPM结构设计软件升级</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4DBDAE03" w14:textId="77777777" w:rsidR="0065185F" w:rsidRPr="0065185F" w:rsidRDefault="0065185F" w:rsidP="0065185F">
            <w:pPr>
              <w:widowControl/>
              <w:jc w:val="center"/>
              <w:rPr>
                <w:kern w:val="0"/>
                <w:sz w:val="18"/>
                <w:szCs w:val="18"/>
              </w:rPr>
            </w:pPr>
            <w:r w:rsidRPr="0065185F">
              <w:rPr>
                <w:kern w:val="0"/>
                <w:sz w:val="18"/>
                <w:szCs w:val="18"/>
              </w:rPr>
              <w:t xml:space="preserve">40 </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00C989A4" w14:textId="77777777" w:rsidR="0065185F" w:rsidRPr="0065185F" w:rsidRDefault="0065185F" w:rsidP="0065185F">
            <w:pPr>
              <w:widowControl/>
              <w:jc w:val="center"/>
              <w:rPr>
                <w:kern w:val="0"/>
                <w:sz w:val="18"/>
                <w:szCs w:val="18"/>
              </w:rPr>
            </w:pPr>
            <w:r w:rsidRPr="0065185F">
              <w:rPr>
                <w:rFonts w:ascii="宋体" w:hAnsi="宋体" w:hint="eastAsia"/>
                <w:kern w:val="0"/>
                <w:sz w:val="18"/>
                <w:szCs w:val="18"/>
              </w:rPr>
              <w:t>节点</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4EB1FA98" w14:textId="77777777" w:rsidR="0065185F" w:rsidRPr="0065185F" w:rsidRDefault="0065185F" w:rsidP="0065185F">
            <w:pPr>
              <w:widowControl/>
              <w:jc w:val="center"/>
              <w:rPr>
                <w:kern w:val="0"/>
                <w:sz w:val="18"/>
                <w:szCs w:val="18"/>
              </w:rPr>
            </w:pPr>
            <w:r w:rsidRPr="0065185F">
              <w:rPr>
                <w:kern w:val="0"/>
                <w:sz w:val="18"/>
                <w:szCs w:val="18"/>
              </w:rPr>
              <w:t xml:space="preserve">6000 </w:t>
            </w: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1CE784E5" w14:textId="77777777" w:rsidR="0065185F" w:rsidRPr="0065185F" w:rsidRDefault="0065185F" w:rsidP="0065185F">
            <w:pPr>
              <w:widowControl/>
              <w:jc w:val="center"/>
              <w:rPr>
                <w:kern w:val="0"/>
                <w:sz w:val="18"/>
                <w:szCs w:val="18"/>
              </w:rPr>
            </w:pPr>
            <w:r w:rsidRPr="0065185F">
              <w:rPr>
                <w:kern w:val="0"/>
                <w:sz w:val="18"/>
                <w:szCs w:val="18"/>
              </w:rPr>
              <w:t xml:space="preserve">240000 </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14:paraId="78E204CD" w14:textId="00753E41" w:rsidR="0065185F" w:rsidRPr="0065185F" w:rsidRDefault="0065185F" w:rsidP="0065185F">
            <w:pPr>
              <w:widowControl/>
              <w:jc w:val="left"/>
              <w:rPr>
                <w:rFonts w:ascii="宋体" w:hAnsi="宋体" w:cs="宋体"/>
                <w:kern w:val="0"/>
                <w:sz w:val="18"/>
                <w:szCs w:val="18"/>
              </w:rPr>
            </w:pPr>
            <w:r w:rsidRPr="0065185F">
              <w:rPr>
                <w:rFonts w:ascii="宋体" w:hAnsi="宋体" w:cs="宋体" w:hint="eastAsia"/>
                <w:kern w:val="0"/>
                <w:sz w:val="18"/>
                <w:szCs w:val="18"/>
              </w:rPr>
              <w:t>PKPM-2010新规范版建筑工程设计CAD系统，版本V6。</w:t>
            </w:r>
            <w:r w:rsidR="002F4E70">
              <w:rPr>
                <w:rFonts w:ascii="宋体" w:hAnsi="宋体" w:cs="宋体" w:hint="eastAsia"/>
                <w:kern w:val="0"/>
                <w:sz w:val="18"/>
                <w:szCs w:val="18"/>
              </w:rPr>
              <w:t>1</w:t>
            </w:r>
            <w:r w:rsidR="002F4E70">
              <w:rPr>
                <w:rFonts w:ascii="宋体" w:hAnsi="宋体" w:cs="宋体"/>
                <w:kern w:val="0"/>
                <w:sz w:val="18"/>
                <w:szCs w:val="18"/>
              </w:rPr>
              <w:t>.</w:t>
            </w:r>
            <w:r w:rsidRPr="0065185F">
              <w:rPr>
                <w:rFonts w:ascii="宋体" w:hAnsi="宋体" w:cs="宋体" w:hint="eastAsia"/>
                <w:kern w:val="0"/>
                <w:sz w:val="18"/>
                <w:szCs w:val="18"/>
              </w:rPr>
              <w:t>包含模块：原有V1版本V+QITI升级至最新版V6，同时增加V6版S3，STS模块。2.要求：1）能够满足8层及以上多高层混凝土结构、楼梯和构件、基础、钢结构、砌体结构的建模、分析计算和出图；2）与现行结构设计规范匹配；3）与现有设计院使用的常规结构设计软件相同且匹配。</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60856914" w14:textId="77777777" w:rsidR="0065185F" w:rsidRPr="0065185F" w:rsidRDefault="0065185F" w:rsidP="0065185F">
            <w:pPr>
              <w:widowControl/>
              <w:jc w:val="center"/>
              <w:rPr>
                <w:kern w:val="0"/>
                <w:sz w:val="18"/>
                <w:szCs w:val="18"/>
              </w:rPr>
            </w:pPr>
            <w:r w:rsidRPr="0065185F">
              <w:rPr>
                <w:rFonts w:ascii="宋体" w:hAnsi="宋体" w:hint="eastAsia"/>
                <w:kern w:val="0"/>
                <w:sz w:val="18"/>
                <w:szCs w:val="18"/>
              </w:rPr>
              <w:t>国产</w:t>
            </w:r>
          </w:p>
        </w:tc>
      </w:tr>
      <w:tr w:rsidR="0065185F" w:rsidRPr="0065185F" w14:paraId="67836ACD" w14:textId="77777777" w:rsidTr="00182618">
        <w:trPr>
          <w:trHeight w:val="643"/>
        </w:trPr>
        <w:tc>
          <w:tcPr>
            <w:tcW w:w="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9DCD3" w14:textId="2BE1A503" w:rsidR="0065185F" w:rsidRPr="0065185F" w:rsidRDefault="0065185F" w:rsidP="0065185F">
            <w:pPr>
              <w:widowControl/>
              <w:jc w:val="center"/>
              <w:rPr>
                <w:rFonts w:ascii="宋体" w:hAnsi="宋体" w:cs="宋体"/>
                <w:kern w:val="0"/>
                <w:sz w:val="18"/>
                <w:szCs w:val="18"/>
              </w:rPr>
            </w:pPr>
            <w:r>
              <w:rPr>
                <w:rStyle w:val="NormalCharacter"/>
                <w:rFonts w:ascii="宋体" w:hAnsi="宋体" w:hint="eastAsia"/>
                <w:kern w:val="0"/>
                <w:sz w:val="22"/>
                <w:szCs w:val="22"/>
              </w:rPr>
              <w:t>合计</w:t>
            </w:r>
          </w:p>
        </w:tc>
        <w:tc>
          <w:tcPr>
            <w:tcW w:w="296" w:type="pct"/>
            <w:tcBorders>
              <w:top w:val="single" w:sz="4" w:space="0" w:color="auto"/>
              <w:left w:val="nil"/>
              <w:bottom w:val="single" w:sz="4" w:space="0" w:color="auto"/>
              <w:right w:val="single" w:sz="4" w:space="0" w:color="auto"/>
            </w:tcBorders>
            <w:shd w:val="clear" w:color="auto" w:fill="auto"/>
            <w:vAlign w:val="center"/>
          </w:tcPr>
          <w:p w14:paraId="30E95DD3" w14:textId="77777777" w:rsidR="0065185F" w:rsidRPr="0065185F" w:rsidRDefault="0065185F" w:rsidP="0065185F">
            <w:pPr>
              <w:widowControl/>
              <w:jc w:val="center"/>
              <w:rPr>
                <w:kern w:val="0"/>
                <w:sz w:val="18"/>
                <w:szCs w:val="18"/>
              </w:rPr>
            </w:pPr>
          </w:p>
        </w:tc>
        <w:tc>
          <w:tcPr>
            <w:tcW w:w="296" w:type="pct"/>
            <w:tcBorders>
              <w:top w:val="single" w:sz="4" w:space="0" w:color="auto"/>
              <w:left w:val="nil"/>
              <w:bottom w:val="single" w:sz="4" w:space="0" w:color="auto"/>
              <w:right w:val="single" w:sz="4" w:space="0" w:color="auto"/>
            </w:tcBorders>
            <w:shd w:val="clear" w:color="auto" w:fill="auto"/>
            <w:vAlign w:val="center"/>
          </w:tcPr>
          <w:p w14:paraId="03C132F6" w14:textId="77777777" w:rsidR="0065185F" w:rsidRPr="0065185F" w:rsidRDefault="0065185F" w:rsidP="0065185F">
            <w:pPr>
              <w:widowControl/>
              <w:jc w:val="center"/>
              <w:rPr>
                <w:rFonts w:ascii="宋体" w:hAnsi="宋体"/>
                <w:kern w:val="0"/>
                <w:sz w:val="18"/>
                <w:szCs w:val="18"/>
              </w:rPr>
            </w:pPr>
          </w:p>
        </w:tc>
        <w:tc>
          <w:tcPr>
            <w:tcW w:w="595" w:type="pct"/>
            <w:tcBorders>
              <w:top w:val="single" w:sz="4" w:space="0" w:color="auto"/>
              <w:left w:val="nil"/>
              <w:bottom w:val="single" w:sz="4" w:space="0" w:color="auto"/>
              <w:right w:val="single" w:sz="4" w:space="0" w:color="auto"/>
            </w:tcBorders>
            <w:shd w:val="clear" w:color="auto" w:fill="auto"/>
            <w:vAlign w:val="center"/>
          </w:tcPr>
          <w:p w14:paraId="25CCA989" w14:textId="77777777" w:rsidR="0065185F" w:rsidRPr="0065185F" w:rsidRDefault="0065185F" w:rsidP="0065185F">
            <w:pPr>
              <w:widowControl/>
              <w:jc w:val="center"/>
              <w:rPr>
                <w:kern w:val="0"/>
                <w:sz w:val="18"/>
                <w:szCs w:val="18"/>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3790C004" w14:textId="19E6C926" w:rsidR="0065185F" w:rsidRPr="0065185F" w:rsidRDefault="0065185F" w:rsidP="0065185F">
            <w:pPr>
              <w:widowControl/>
              <w:jc w:val="center"/>
              <w:rPr>
                <w:kern w:val="0"/>
                <w:sz w:val="18"/>
                <w:szCs w:val="18"/>
              </w:rPr>
            </w:pPr>
            <w:r w:rsidRPr="0065185F">
              <w:rPr>
                <w:kern w:val="0"/>
                <w:sz w:val="18"/>
                <w:szCs w:val="18"/>
              </w:rPr>
              <w:t>240000</w:t>
            </w:r>
          </w:p>
        </w:tc>
        <w:tc>
          <w:tcPr>
            <w:tcW w:w="1861" w:type="pct"/>
            <w:tcBorders>
              <w:top w:val="single" w:sz="4" w:space="0" w:color="auto"/>
              <w:left w:val="nil"/>
              <w:bottom w:val="single" w:sz="4" w:space="0" w:color="auto"/>
              <w:right w:val="single" w:sz="4" w:space="0" w:color="auto"/>
            </w:tcBorders>
            <w:shd w:val="clear" w:color="auto" w:fill="auto"/>
            <w:vAlign w:val="center"/>
          </w:tcPr>
          <w:p w14:paraId="47232BB9" w14:textId="77777777" w:rsidR="0065185F" w:rsidRPr="0065185F" w:rsidRDefault="0065185F" w:rsidP="0065185F">
            <w:pPr>
              <w:widowControl/>
              <w:jc w:val="left"/>
              <w:rPr>
                <w:rFonts w:ascii="宋体" w:hAnsi="宋体" w:cs="宋体"/>
                <w:kern w:val="0"/>
                <w:sz w:val="18"/>
                <w:szCs w:val="18"/>
              </w:rPr>
            </w:pPr>
          </w:p>
        </w:tc>
        <w:tc>
          <w:tcPr>
            <w:tcW w:w="599" w:type="pct"/>
            <w:tcBorders>
              <w:top w:val="single" w:sz="4" w:space="0" w:color="auto"/>
              <w:left w:val="nil"/>
              <w:bottom w:val="single" w:sz="4" w:space="0" w:color="auto"/>
              <w:right w:val="single" w:sz="4" w:space="0" w:color="auto"/>
            </w:tcBorders>
            <w:shd w:val="clear" w:color="auto" w:fill="auto"/>
            <w:vAlign w:val="center"/>
          </w:tcPr>
          <w:p w14:paraId="2B5142FB" w14:textId="77777777" w:rsidR="0065185F" w:rsidRPr="0065185F" w:rsidRDefault="0065185F" w:rsidP="0065185F">
            <w:pPr>
              <w:widowControl/>
              <w:jc w:val="center"/>
              <w:rPr>
                <w:rFonts w:ascii="宋体" w:hAnsi="宋体"/>
                <w:kern w:val="0"/>
                <w:sz w:val="18"/>
                <w:szCs w:val="18"/>
              </w:rPr>
            </w:pPr>
          </w:p>
        </w:tc>
      </w:tr>
    </w:tbl>
    <w:p w14:paraId="2B20A6CB" w14:textId="1EAB9037" w:rsidR="00D75849" w:rsidRPr="0065185F" w:rsidRDefault="00D75849"/>
    <w:p w14:paraId="36C858FC" w14:textId="3F0A8E91" w:rsidR="00D75849" w:rsidRDefault="00D75849"/>
    <w:p w14:paraId="130C3469" w14:textId="56434A8E" w:rsidR="00D75849" w:rsidRDefault="00D75849"/>
    <w:p w14:paraId="6E8FFC14" w14:textId="2FD4776D" w:rsidR="00D75849" w:rsidRDefault="00D75849"/>
    <w:p w14:paraId="04F65623" w14:textId="79531F67" w:rsidR="0065185F" w:rsidRDefault="0065185F"/>
    <w:p w14:paraId="04E8B672" w14:textId="4F0A7A2A" w:rsidR="0065185F" w:rsidRDefault="0065185F"/>
    <w:p w14:paraId="6FCD2D2B" w14:textId="2D4AC0DC" w:rsidR="00D75849" w:rsidRDefault="00D75849"/>
    <w:p w14:paraId="27D583AD" w14:textId="77777777" w:rsidR="00D75849" w:rsidRDefault="00D75849"/>
    <w:sectPr w:rsidR="00D758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76F10" w14:textId="77777777" w:rsidR="00246592" w:rsidRDefault="00246592" w:rsidP="00D75849">
      <w:r>
        <w:separator/>
      </w:r>
    </w:p>
  </w:endnote>
  <w:endnote w:type="continuationSeparator" w:id="0">
    <w:p w14:paraId="3CBDFC26" w14:textId="77777777" w:rsidR="00246592" w:rsidRDefault="00246592" w:rsidP="00D75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8EC40" w14:textId="77777777" w:rsidR="00246592" w:rsidRDefault="00246592" w:rsidP="00D75849">
      <w:r>
        <w:separator/>
      </w:r>
    </w:p>
  </w:footnote>
  <w:footnote w:type="continuationSeparator" w:id="0">
    <w:p w14:paraId="09D3CDD4" w14:textId="77777777" w:rsidR="00246592" w:rsidRDefault="00246592" w:rsidP="00D75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1241E"/>
    <w:multiLevelType w:val="singleLevel"/>
    <w:tmpl w:val="81E1241E"/>
    <w:lvl w:ilvl="0">
      <w:start w:val="4"/>
      <w:numFmt w:val="chineseCounting"/>
      <w:suff w:val="nothing"/>
      <w:lvlText w:val="%1、"/>
      <w:lvlJc w:val="left"/>
      <w:rPr>
        <w:rFonts w:hint="eastAsia"/>
      </w:rPr>
    </w:lvl>
  </w:abstractNum>
  <w:abstractNum w:abstractNumId="1">
    <w:nsid w:val="0E755E10"/>
    <w:multiLevelType w:val="multilevel"/>
    <w:tmpl w:val="BB2C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DX">
    <w15:presenceInfo w15:providerId="None" w15:userId="LD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4B7"/>
    <w:rsid w:val="00096CDB"/>
    <w:rsid w:val="000D271D"/>
    <w:rsid w:val="000D3C57"/>
    <w:rsid w:val="000D6A05"/>
    <w:rsid w:val="000F4EAD"/>
    <w:rsid w:val="000F6ADA"/>
    <w:rsid w:val="00105C5C"/>
    <w:rsid w:val="001355E5"/>
    <w:rsid w:val="00137D9B"/>
    <w:rsid w:val="00153751"/>
    <w:rsid w:val="0015560B"/>
    <w:rsid w:val="00182618"/>
    <w:rsid w:val="00190527"/>
    <w:rsid w:val="00191693"/>
    <w:rsid w:val="001D14D6"/>
    <w:rsid w:val="001D5215"/>
    <w:rsid w:val="00216D9D"/>
    <w:rsid w:val="00246592"/>
    <w:rsid w:val="0025002E"/>
    <w:rsid w:val="00277DC2"/>
    <w:rsid w:val="002F4E70"/>
    <w:rsid w:val="003069B0"/>
    <w:rsid w:val="00311C2C"/>
    <w:rsid w:val="003325A2"/>
    <w:rsid w:val="003C34DF"/>
    <w:rsid w:val="003C7365"/>
    <w:rsid w:val="00446439"/>
    <w:rsid w:val="004D497D"/>
    <w:rsid w:val="00512D32"/>
    <w:rsid w:val="00550560"/>
    <w:rsid w:val="00592753"/>
    <w:rsid w:val="00596149"/>
    <w:rsid w:val="005D26C2"/>
    <w:rsid w:val="00602A11"/>
    <w:rsid w:val="0061224B"/>
    <w:rsid w:val="00623C23"/>
    <w:rsid w:val="00624416"/>
    <w:rsid w:val="00646DDB"/>
    <w:rsid w:val="0065185F"/>
    <w:rsid w:val="006627E5"/>
    <w:rsid w:val="006C1D97"/>
    <w:rsid w:val="006E4DF9"/>
    <w:rsid w:val="006E715C"/>
    <w:rsid w:val="006F0082"/>
    <w:rsid w:val="00714095"/>
    <w:rsid w:val="00743097"/>
    <w:rsid w:val="007568A6"/>
    <w:rsid w:val="00770A5F"/>
    <w:rsid w:val="007A31EB"/>
    <w:rsid w:val="007B404B"/>
    <w:rsid w:val="007C2EDB"/>
    <w:rsid w:val="007D73CD"/>
    <w:rsid w:val="008036F1"/>
    <w:rsid w:val="00846EF8"/>
    <w:rsid w:val="00847B97"/>
    <w:rsid w:val="00882F98"/>
    <w:rsid w:val="008D5BC2"/>
    <w:rsid w:val="00920766"/>
    <w:rsid w:val="00920F72"/>
    <w:rsid w:val="0093517B"/>
    <w:rsid w:val="00963D93"/>
    <w:rsid w:val="009B44B7"/>
    <w:rsid w:val="009D1608"/>
    <w:rsid w:val="009D31F2"/>
    <w:rsid w:val="009E2664"/>
    <w:rsid w:val="00A208EF"/>
    <w:rsid w:val="00A20E2E"/>
    <w:rsid w:val="00A33E9F"/>
    <w:rsid w:val="00A34FC3"/>
    <w:rsid w:val="00A354CD"/>
    <w:rsid w:val="00A374EB"/>
    <w:rsid w:val="00A46013"/>
    <w:rsid w:val="00A85A93"/>
    <w:rsid w:val="00A877C9"/>
    <w:rsid w:val="00A90F6E"/>
    <w:rsid w:val="00A93385"/>
    <w:rsid w:val="00AB0E08"/>
    <w:rsid w:val="00AC7ECB"/>
    <w:rsid w:val="00B00D2E"/>
    <w:rsid w:val="00B55A89"/>
    <w:rsid w:val="00B871FA"/>
    <w:rsid w:val="00BA3A91"/>
    <w:rsid w:val="00BB46E8"/>
    <w:rsid w:val="00C257CB"/>
    <w:rsid w:val="00C37780"/>
    <w:rsid w:val="00C44AAC"/>
    <w:rsid w:val="00C53193"/>
    <w:rsid w:val="00C57231"/>
    <w:rsid w:val="00C72B2E"/>
    <w:rsid w:val="00C81757"/>
    <w:rsid w:val="00C9284E"/>
    <w:rsid w:val="00CC0DCD"/>
    <w:rsid w:val="00CD35DB"/>
    <w:rsid w:val="00D030E3"/>
    <w:rsid w:val="00D135F3"/>
    <w:rsid w:val="00D321A3"/>
    <w:rsid w:val="00D4749A"/>
    <w:rsid w:val="00D53E11"/>
    <w:rsid w:val="00D548ED"/>
    <w:rsid w:val="00D5570F"/>
    <w:rsid w:val="00D75849"/>
    <w:rsid w:val="00DB2FB6"/>
    <w:rsid w:val="00DC6C7A"/>
    <w:rsid w:val="00DF0C60"/>
    <w:rsid w:val="00E007F9"/>
    <w:rsid w:val="00E24AE9"/>
    <w:rsid w:val="00E662CF"/>
    <w:rsid w:val="00E95FF5"/>
    <w:rsid w:val="00EA1313"/>
    <w:rsid w:val="00EB4DD0"/>
    <w:rsid w:val="00EC7A7A"/>
    <w:rsid w:val="00F3186F"/>
    <w:rsid w:val="00F36273"/>
    <w:rsid w:val="00F410DA"/>
    <w:rsid w:val="00F63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57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849"/>
    <w:pPr>
      <w:widowControl w:val="0"/>
      <w:jc w:val="both"/>
    </w:pPr>
    <w:rPr>
      <w:rFonts w:ascii="Times New Roman" w:eastAsia="宋体" w:hAnsi="Times New Roman" w:cs="Times New Roman"/>
      <w:szCs w:val="21"/>
    </w:rPr>
  </w:style>
  <w:style w:type="paragraph" w:styleId="1">
    <w:name w:val="heading 1"/>
    <w:basedOn w:val="a"/>
    <w:next w:val="a"/>
    <w:link w:val="1Char"/>
    <w:uiPriority w:val="9"/>
    <w:qFormat/>
    <w:rsid w:val="00D7584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58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5849"/>
    <w:rPr>
      <w:sz w:val="18"/>
      <w:szCs w:val="18"/>
    </w:rPr>
  </w:style>
  <w:style w:type="paragraph" w:styleId="a4">
    <w:name w:val="footer"/>
    <w:basedOn w:val="a"/>
    <w:link w:val="Char0"/>
    <w:uiPriority w:val="99"/>
    <w:unhideWhenUsed/>
    <w:rsid w:val="00D75849"/>
    <w:pPr>
      <w:tabs>
        <w:tab w:val="center" w:pos="4153"/>
        <w:tab w:val="right" w:pos="8306"/>
      </w:tabs>
      <w:snapToGrid w:val="0"/>
      <w:jc w:val="left"/>
    </w:pPr>
    <w:rPr>
      <w:sz w:val="18"/>
      <w:szCs w:val="18"/>
    </w:rPr>
  </w:style>
  <w:style w:type="character" w:customStyle="1" w:styleId="Char0">
    <w:name w:val="页脚 Char"/>
    <w:basedOn w:val="a0"/>
    <w:link w:val="a4"/>
    <w:uiPriority w:val="99"/>
    <w:rsid w:val="00D75849"/>
    <w:rPr>
      <w:sz w:val="18"/>
      <w:szCs w:val="18"/>
    </w:rPr>
  </w:style>
  <w:style w:type="character" w:customStyle="1" w:styleId="1Char">
    <w:name w:val="标题 1 Char"/>
    <w:basedOn w:val="a0"/>
    <w:link w:val="1"/>
    <w:uiPriority w:val="9"/>
    <w:rsid w:val="00D75849"/>
    <w:rPr>
      <w:rFonts w:ascii="Times New Roman" w:eastAsia="宋体" w:hAnsi="Times New Roman" w:cs="Times New Roman"/>
      <w:b/>
      <w:bCs/>
      <w:kern w:val="44"/>
      <w:sz w:val="44"/>
      <w:szCs w:val="44"/>
    </w:rPr>
  </w:style>
  <w:style w:type="paragraph" w:styleId="a5">
    <w:name w:val="List Paragraph"/>
    <w:basedOn w:val="a"/>
    <w:uiPriority w:val="34"/>
    <w:qFormat/>
    <w:rsid w:val="00105C5C"/>
    <w:pPr>
      <w:ind w:firstLineChars="200" w:firstLine="420"/>
    </w:pPr>
  </w:style>
  <w:style w:type="character" w:customStyle="1" w:styleId="NormalCharacter">
    <w:name w:val="NormalCharacter"/>
    <w:semiHidden/>
    <w:qFormat/>
    <w:rsid w:val="0065185F"/>
  </w:style>
  <w:style w:type="paragraph" w:styleId="a6">
    <w:name w:val="Balloon Text"/>
    <w:basedOn w:val="a"/>
    <w:link w:val="Char1"/>
    <w:uiPriority w:val="99"/>
    <w:semiHidden/>
    <w:unhideWhenUsed/>
    <w:rsid w:val="007B404B"/>
    <w:rPr>
      <w:sz w:val="18"/>
      <w:szCs w:val="18"/>
    </w:rPr>
  </w:style>
  <w:style w:type="character" w:customStyle="1" w:styleId="Char1">
    <w:name w:val="批注框文本 Char"/>
    <w:basedOn w:val="a0"/>
    <w:link w:val="a6"/>
    <w:uiPriority w:val="99"/>
    <w:semiHidden/>
    <w:rsid w:val="007B404B"/>
    <w:rPr>
      <w:rFonts w:ascii="Times New Roman" w:eastAsia="宋体" w:hAnsi="Times New Roman" w:cs="Times New Roman"/>
      <w:sz w:val="18"/>
      <w:szCs w:val="18"/>
    </w:rPr>
  </w:style>
  <w:style w:type="character" w:styleId="a7">
    <w:name w:val="Hyperlink"/>
    <w:basedOn w:val="a0"/>
    <w:uiPriority w:val="99"/>
    <w:semiHidden/>
    <w:unhideWhenUsed/>
    <w:rsid w:val="001D14D6"/>
    <w:rPr>
      <w:color w:val="0000FF"/>
      <w:u w:val="single"/>
    </w:rPr>
  </w:style>
  <w:style w:type="paragraph" w:styleId="a8">
    <w:name w:val="Normal (Web)"/>
    <w:basedOn w:val="a"/>
    <w:uiPriority w:val="99"/>
    <w:unhideWhenUsed/>
    <w:rsid w:val="00E95FF5"/>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CC0DCD"/>
    <w:rPr>
      <w:b/>
      <w:bCs/>
    </w:rPr>
  </w:style>
  <w:style w:type="character" w:styleId="aa">
    <w:name w:val="annotation reference"/>
    <w:basedOn w:val="a0"/>
    <w:uiPriority w:val="99"/>
    <w:semiHidden/>
    <w:unhideWhenUsed/>
    <w:rsid w:val="000F4EAD"/>
    <w:rPr>
      <w:sz w:val="21"/>
      <w:szCs w:val="21"/>
    </w:rPr>
  </w:style>
  <w:style w:type="paragraph" w:styleId="ab">
    <w:name w:val="annotation text"/>
    <w:basedOn w:val="a"/>
    <w:link w:val="Char2"/>
    <w:uiPriority w:val="99"/>
    <w:semiHidden/>
    <w:unhideWhenUsed/>
    <w:rsid w:val="000F4EAD"/>
    <w:pPr>
      <w:jc w:val="left"/>
    </w:pPr>
  </w:style>
  <w:style w:type="character" w:customStyle="1" w:styleId="Char2">
    <w:name w:val="批注文字 Char"/>
    <w:basedOn w:val="a0"/>
    <w:link w:val="ab"/>
    <w:uiPriority w:val="99"/>
    <w:semiHidden/>
    <w:rsid w:val="000F4EAD"/>
    <w:rPr>
      <w:rFonts w:ascii="Times New Roman" w:eastAsia="宋体" w:hAnsi="Times New Roman" w:cs="Times New Roman"/>
      <w:szCs w:val="21"/>
    </w:rPr>
  </w:style>
  <w:style w:type="paragraph" w:styleId="ac">
    <w:name w:val="annotation subject"/>
    <w:basedOn w:val="ab"/>
    <w:next w:val="ab"/>
    <w:link w:val="Char3"/>
    <w:uiPriority w:val="99"/>
    <w:semiHidden/>
    <w:unhideWhenUsed/>
    <w:rsid w:val="000F4EAD"/>
    <w:rPr>
      <w:b/>
      <w:bCs/>
    </w:rPr>
  </w:style>
  <w:style w:type="character" w:customStyle="1" w:styleId="Char3">
    <w:name w:val="批注主题 Char"/>
    <w:basedOn w:val="Char2"/>
    <w:link w:val="ac"/>
    <w:uiPriority w:val="99"/>
    <w:semiHidden/>
    <w:rsid w:val="000F4EAD"/>
    <w:rPr>
      <w:rFonts w:ascii="Times New Roman" w:eastAsia="宋体" w:hAnsi="Times New Roman" w:cs="Times New Roman"/>
      <w:b/>
      <w:bCs/>
      <w:szCs w:val="21"/>
    </w:rPr>
  </w:style>
  <w:style w:type="character" w:styleId="ad">
    <w:name w:val="Emphasis"/>
    <w:basedOn w:val="a0"/>
    <w:uiPriority w:val="20"/>
    <w:qFormat/>
    <w:rsid w:val="00623C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849"/>
    <w:pPr>
      <w:widowControl w:val="0"/>
      <w:jc w:val="both"/>
    </w:pPr>
    <w:rPr>
      <w:rFonts w:ascii="Times New Roman" w:eastAsia="宋体" w:hAnsi="Times New Roman" w:cs="Times New Roman"/>
      <w:szCs w:val="21"/>
    </w:rPr>
  </w:style>
  <w:style w:type="paragraph" w:styleId="1">
    <w:name w:val="heading 1"/>
    <w:basedOn w:val="a"/>
    <w:next w:val="a"/>
    <w:link w:val="1Char"/>
    <w:uiPriority w:val="9"/>
    <w:qFormat/>
    <w:rsid w:val="00D7584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58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5849"/>
    <w:rPr>
      <w:sz w:val="18"/>
      <w:szCs w:val="18"/>
    </w:rPr>
  </w:style>
  <w:style w:type="paragraph" w:styleId="a4">
    <w:name w:val="footer"/>
    <w:basedOn w:val="a"/>
    <w:link w:val="Char0"/>
    <w:uiPriority w:val="99"/>
    <w:unhideWhenUsed/>
    <w:rsid w:val="00D75849"/>
    <w:pPr>
      <w:tabs>
        <w:tab w:val="center" w:pos="4153"/>
        <w:tab w:val="right" w:pos="8306"/>
      </w:tabs>
      <w:snapToGrid w:val="0"/>
      <w:jc w:val="left"/>
    </w:pPr>
    <w:rPr>
      <w:sz w:val="18"/>
      <w:szCs w:val="18"/>
    </w:rPr>
  </w:style>
  <w:style w:type="character" w:customStyle="1" w:styleId="Char0">
    <w:name w:val="页脚 Char"/>
    <w:basedOn w:val="a0"/>
    <w:link w:val="a4"/>
    <w:uiPriority w:val="99"/>
    <w:rsid w:val="00D75849"/>
    <w:rPr>
      <w:sz w:val="18"/>
      <w:szCs w:val="18"/>
    </w:rPr>
  </w:style>
  <w:style w:type="character" w:customStyle="1" w:styleId="1Char">
    <w:name w:val="标题 1 Char"/>
    <w:basedOn w:val="a0"/>
    <w:link w:val="1"/>
    <w:uiPriority w:val="9"/>
    <w:rsid w:val="00D75849"/>
    <w:rPr>
      <w:rFonts w:ascii="Times New Roman" w:eastAsia="宋体" w:hAnsi="Times New Roman" w:cs="Times New Roman"/>
      <w:b/>
      <w:bCs/>
      <w:kern w:val="44"/>
      <w:sz w:val="44"/>
      <w:szCs w:val="44"/>
    </w:rPr>
  </w:style>
  <w:style w:type="paragraph" w:styleId="a5">
    <w:name w:val="List Paragraph"/>
    <w:basedOn w:val="a"/>
    <w:uiPriority w:val="34"/>
    <w:qFormat/>
    <w:rsid w:val="00105C5C"/>
    <w:pPr>
      <w:ind w:firstLineChars="200" w:firstLine="420"/>
    </w:pPr>
  </w:style>
  <w:style w:type="character" w:customStyle="1" w:styleId="NormalCharacter">
    <w:name w:val="NormalCharacter"/>
    <w:semiHidden/>
    <w:qFormat/>
    <w:rsid w:val="0065185F"/>
  </w:style>
  <w:style w:type="paragraph" w:styleId="a6">
    <w:name w:val="Balloon Text"/>
    <w:basedOn w:val="a"/>
    <w:link w:val="Char1"/>
    <w:uiPriority w:val="99"/>
    <w:semiHidden/>
    <w:unhideWhenUsed/>
    <w:rsid w:val="007B404B"/>
    <w:rPr>
      <w:sz w:val="18"/>
      <w:szCs w:val="18"/>
    </w:rPr>
  </w:style>
  <w:style w:type="character" w:customStyle="1" w:styleId="Char1">
    <w:name w:val="批注框文本 Char"/>
    <w:basedOn w:val="a0"/>
    <w:link w:val="a6"/>
    <w:uiPriority w:val="99"/>
    <w:semiHidden/>
    <w:rsid w:val="007B404B"/>
    <w:rPr>
      <w:rFonts w:ascii="Times New Roman" w:eastAsia="宋体" w:hAnsi="Times New Roman" w:cs="Times New Roman"/>
      <w:sz w:val="18"/>
      <w:szCs w:val="18"/>
    </w:rPr>
  </w:style>
  <w:style w:type="character" w:styleId="a7">
    <w:name w:val="Hyperlink"/>
    <w:basedOn w:val="a0"/>
    <w:uiPriority w:val="99"/>
    <w:semiHidden/>
    <w:unhideWhenUsed/>
    <w:rsid w:val="001D14D6"/>
    <w:rPr>
      <w:color w:val="0000FF"/>
      <w:u w:val="single"/>
    </w:rPr>
  </w:style>
  <w:style w:type="paragraph" w:styleId="a8">
    <w:name w:val="Normal (Web)"/>
    <w:basedOn w:val="a"/>
    <w:uiPriority w:val="99"/>
    <w:unhideWhenUsed/>
    <w:rsid w:val="00E95FF5"/>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CC0DCD"/>
    <w:rPr>
      <w:b/>
      <w:bCs/>
    </w:rPr>
  </w:style>
  <w:style w:type="character" w:styleId="aa">
    <w:name w:val="annotation reference"/>
    <w:basedOn w:val="a0"/>
    <w:uiPriority w:val="99"/>
    <w:semiHidden/>
    <w:unhideWhenUsed/>
    <w:rsid w:val="000F4EAD"/>
    <w:rPr>
      <w:sz w:val="21"/>
      <w:szCs w:val="21"/>
    </w:rPr>
  </w:style>
  <w:style w:type="paragraph" w:styleId="ab">
    <w:name w:val="annotation text"/>
    <w:basedOn w:val="a"/>
    <w:link w:val="Char2"/>
    <w:uiPriority w:val="99"/>
    <w:semiHidden/>
    <w:unhideWhenUsed/>
    <w:rsid w:val="000F4EAD"/>
    <w:pPr>
      <w:jc w:val="left"/>
    </w:pPr>
  </w:style>
  <w:style w:type="character" w:customStyle="1" w:styleId="Char2">
    <w:name w:val="批注文字 Char"/>
    <w:basedOn w:val="a0"/>
    <w:link w:val="ab"/>
    <w:uiPriority w:val="99"/>
    <w:semiHidden/>
    <w:rsid w:val="000F4EAD"/>
    <w:rPr>
      <w:rFonts w:ascii="Times New Roman" w:eastAsia="宋体" w:hAnsi="Times New Roman" w:cs="Times New Roman"/>
      <w:szCs w:val="21"/>
    </w:rPr>
  </w:style>
  <w:style w:type="paragraph" w:styleId="ac">
    <w:name w:val="annotation subject"/>
    <w:basedOn w:val="ab"/>
    <w:next w:val="ab"/>
    <w:link w:val="Char3"/>
    <w:uiPriority w:val="99"/>
    <w:semiHidden/>
    <w:unhideWhenUsed/>
    <w:rsid w:val="000F4EAD"/>
    <w:rPr>
      <w:b/>
      <w:bCs/>
    </w:rPr>
  </w:style>
  <w:style w:type="character" w:customStyle="1" w:styleId="Char3">
    <w:name w:val="批注主题 Char"/>
    <w:basedOn w:val="Char2"/>
    <w:link w:val="ac"/>
    <w:uiPriority w:val="99"/>
    <w:semiHidden/>
    <w:rsid w:val="000F4EAD"/>
    <w:rPr>
      <w:rFonts w:ascii="Times New Roman" w:eastAsia="宋体" w:hAnsi="Times New Roman" w:cs="Times New Roman"/>
      <w:b/>
      <w:bCs/>
      <w:szCs w:val="21"/>
    </w:rPr>
  </w:style>
  <w:style w:type="character" w:styleId="ad">
    <w:name w:val="Emphasis"/>
    <w:basedOn w:val="a0"/>
    <w:uiPriority w:val="20"/>
    <w:qFormat/>
    <w:rsid w:val="00623C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166">
      <w:bodyDiv w:val="1"/>
      <w:marLeft w:val="0"/>
      <w:marRight w:val="0"/>
      <w:marTop w:val="0"/>
      <w:marBottom w:val="0"/>
      <w:divBdr>
        <w:top w:val="none" w:sz="0" w:space="0" w:color="auto"/>
        <w:left w:val="none" w:sz="0" w:space="0" w:color="auto"/>
        <w:bottom w:val="none" w:sz="0" w:space="0" w:color="auto"/>
        <w:right w:val="none" w:sz="0" w:space="0" w:color="auto"/>
      </w:divBdr>
    </w:div>
    <w:div w:id="43716818">
      <w:bodyDiv w:val="1"/>
      <w:marLeft w:val="0"/>
      <w:marRight w:val="0"/>
      <w:marTop w:val="0"/>
      <w:marBottom w:val="0"/>
      <w:divBdr>
        <w:top w:val="none" w:sz="0" w:space="0" w:color="auto"/>
        <w:left w:val="none" w:sz="0" w:space="0" w:color="auto"/>
        <w:bottom w:val="none" w:sz="0" w:space="0" w:color="auto"/>
        <w:right w:val="none" w:sz="0" w:space="0" w:color="auto"/>
      </w:divBdr>
    </w:div>
    <w:div w:id="183203996">
      <w:bodyDiv w:val="1"/>
      <w:marLeft w:val="0"/>
      <w:marRight w:val="0"/>
      <w:marTop w:val="0"/>
      <w:marBottom w:val="0"/>
      <w:divBdr>
        <w:top w:val="none" w:sz="0" w:space="0" w:color="auto"/>
        <w:left w:val="none" w:sz="0" w:space="0" w:color="auto"/>
        <w:bottom w:val="none" w:sz="0" w:space="0" w:color="auto"/>
        <w:right w:val="none" w:sz="0" w:space="0" w:color="auto"/>
      </w:divBdr>
    </w:div>
    <w:div w:id="489760796">
      <w:bodyDiv w:val="1"/>
      <w:marLeft w:val="0"/>
      <w:marRight w:val="0"/>
      <w:marTop w:val="0"/>
      <w:marBottom w:val="0"/>
      <w:divBdr>
        <w:top w:val="none" w:sz="0" w:space="0" w:color="auto"/>
        <w:left w:val="none" w:sz="0" w:space="0" w:color="auto"/>
        <w:bottom w:val="none" w:sz="0" w:space="0" w:color="auto"/>
        <w:right w:val="none" w:sz="0" w:space="0" w:color="auto"/>
      </w:divBdr>
    </w:div>
    <w:div w:id="918636745">
      <w:bodyDiv w:val="1"/>
      <w:marLeft w:val="0"/>
      <w:marRight w:val="0"/>
      <w:marTop w:val="0"/>
      <w:marBottom w:val="0"/>
      <w:divBdr>
        <w:top w:val="none" w:sz="0" w:space="0" w:color="auto"/>
        <w:left w:val="none" w:sz="0" w:space="0" w:color="auto"/>
        <w:bottom w:val="none" w:sz="0" w:space="0" w:color="auto"/>
        <w:right w:val="none" w:sz="0" w:space="0" w:color="auto"/>
      </w:divBdr>
    </w:div>
    <w:div w:id="1391684938">
      <w:bodyDiv w:val="1"/>
      <w:marLeft w:val="0"/>
      <w:marRight w:val="0"/>
      <w:marTop w:val="0"/>
      <w:marBottom w:val="0"/>
      <w:divBdr>
        <w:top w:val="none" w:sz="0" w:space="0" w:color="auto"/>
        <w:left w:val="none" w:sz="0" w:space="0" w:color="auto"/>
        <w:bottom w:val="none" w:sz="0" w:space="0" w:color="auto"/>
        <w:right w:val="none" w:sz="0" w:space="0" w:color="auto"/>
      </w:divBdr>
    </w:div>
    <w:div w:id="182678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5744E-0C85-492E-8FB9-04F10A9F8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177</Words>
  <Characters>1009</Characters>
  <Application>Microsoft Office Word</Application>
  <DocSecurity>0</DocSecurity>
  <Lines>8</Lines>
  <Paragraphs>2</Paragraphs>
  <ScaleCrop>false</ScaleCrop>
  <Company/>
  <LinksUpToDate>false</LinksUpToDate>
  <CharactersWithSpaces>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LDX</dc:creator>
  <cp:lastModifiedBy>lenovo</cp:lastModifiedBy>
  <cp:revision>2</cp:revision>
  <cp:lastPrinted>2021-09-13T02:40:00Z</cp:lastPrinted>
  <dcterms:created xsi:type="dcterms:W3CDTF">2021-09-13T02:41:00Z</dcterms:created>
  <dcterms:modified xsi:type="dcterms:W3CDTF">2021-09-13T02:41:00Z</dcterms:modified>
</cp:coreProperties>
</file>